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Look w:val="0000" w:firstRow="0" w:lastRow="0" w:firstColumn="0" w:lastColumn="0" w:noHBand="0" w:noVBand="0"/>
      </w:tblPr>
      <w:tblGrid>
        <w:gridCol w:w="6755"/>
        <w:gridCol w:w="2274"/>
      </w:tblGrid>
      <w:tr w:rsidR="00BC0332" w14:paraId="556112E0" w14:textId="77777777">
        <w:trPr>
          <w:trHeight w:hRule="exact" w:val="1440"/>
        </w:trPr>
        <w:tc>
          <w:tcPr>
            <w:tcW w:w="5000" w:type="pct"/>
            <w:gridSpan w:val="2"/>
            <w:tcBorders>
              <w:bottom w:val="nil"/>
            </w:tcBorders>
          </w:tcPr>
          <w:p w14:paraId="43CAA8DE" w14:textId="77777777" w:rsidR="00020831" w:rsidRPr="00A11B9D" w:rsidRDefault="009345BE" w:rsidP="00E742F3">
            <w:pPr>
              <w:jc w:val="both"/>
              <w:rPr>
                <w:noProof/>
                <w:color w:val="99CC00"/>
              </w:rPr>
            </w:pPr>
            <w:r w:rsidRPr="00A11B9D">
              <w:rPr>
                <w:noProof/>
                <w:color w:val="99CC00"/>
              </w:rPr>
              <w:t xml:space="preserve"> </w:t>
            </w:r>
          </w:p>
        </w:tc>
      </w:tr>
      <w:tr w:rsidR="00D71D9D" w14:paraId="699B5D3B" w14:textId="77777777" w:rsidTr="00C80601">
        <w:trPr>
          <w:trHeight w:hRule="exact" w:val="864"/>
        </w:trPr>
        <w:tc>
          <w:tcPr>
            <w:tcW w:w="5000" w:type="pct"/>
            <w:gridSpan w:val="2"/>
            <w:tcBorders>
              <w:bottom w:val="nil"/>
            </w:tcBorders>
          </w:tcPr>
          <w:p w14:paraId="4324B6C0" w14:textId="77777777" w:rsidR="00020831" w:rsidRPr="00A11B9D" w:rsidRDefault="009345BE" w:rsidP="00E742F3">
            <w:pPr>
              <w:jc w:val="both"/>
            </w:pPr>
            <w:r>
              <w:t xml:space="preserve"> </w:t>
            </w:r>
          </w:p>
        </w:tc>
      </w:tr>
      <w:tr w:rsidR="00D71D9D" w14:paraId="2FE01331" w14:textId="77777777" w:rsidTr="00C80601">
        <w:trPr>
          <w:trHeight w:hRule="exact" w:val="2160"/>
        </w:trPr>
        <w:tc>
          <w:tcPr>
            <w:tcW w:w="5000" w:type="pct"/>
            <w:gridSpan w:val="2"/>
          </w:tcPr>
          <w:p w14:paraId="7283CEF9" w14:textId="110B539F" w:rsidR="00020831" w:rsidRPr="00A11B9D" w:rsidRDefault="009345BE" w:rsidP="00E742F3">
            <w:pPr>
              <w:spacing w:before="80" w:after="240"/>
              <w:jc w:val="both"/>
              <w:outlineLvl w:val="6"/>
              <w:rPr>
                <w:bCs/>
                <w:sz w:val="32"/>
              </w:rPr>
            </w:pPr>
            <w:r w:rsidRPr="00A11B9D">
              <w:rPr>
                <w:bCs/>
                <w:sz w:val="32"/>
              </w:rPr>
              <w:t xml:space="preserve">Planning Obligation pursuant to Section 106 of the Town and Country Planning Act 1990 relating to </w:t>
            </w:r>
            <w:r w:rsidR="00960E57" w:rsidRPr="00960E57">
              <w:rPr>
                <w:bCs/>
                <w:sz w:val="32"/>
              </w:rPr>
              <w:t xml:space="preserve">Land </w:t>
            </w:r>
            <w:r w:rsidR="00960E57">
              <w:rPr>
                <w:bCs/>
                <w:sz w:val="32"/>
              </w:rPr>
              <w:t>t</w:t>
            </w:r>
            <w:r w:rsidR="00960E57" w:rsidRPr="00960E57">
              <w:rPr>
                <w:bCs/>
                <w:sz w:val="32"/>
              </w:rPr>
              <w:t xml:space="preserve">o North </w:t>
            </w:r>
            <w:r w:rsidR="00585B01">
              <w:rPr>
                <w:bCs/>
                <w:sz w:val="32"/>
              </w:rPr>
              <w:t>o</w:t>
            </w:r>
            <w:r w:rsidR="00960E57" w:rsidRPr="00960E57">
              <w:rPr>
                <w:bCs/>
                <w:sz w:val="32"/>
              </w:rPr>
              <w:t>f Little Green Lane Croxley Green WD3 3SP</w:t>
            </w:r>
            <w:r w:rsidR="006B447F" w:rsidRPr="006B447F">
              <w:rPr>
                <w:bCs/>
                <w:sz w:val="32"/>
              </w:rPr>
              <w:t xml:space="preserve"> Hertfordshire</w:t>
            </w:r>
          </w:p>
          <w:p w14:paraId="45A81487" w14:textId="77777777" w:rsidR="00020831" w:rsidRPr="00A11B9D" w:rsidRDefault="00020831" w:rsidP="00E742F3">
            <w:pPr>
              <w:spacing w:after="240"/>
              <w:jc w:val="both"/>
              <w:rPr>
                <w:bCs/>
              </w:rPr>
            </w:pPr>
          </w:p>
        </w:tc>
      </w:tr>
      <w:tr w:rsidR="00D71D9D" w14:paraId="21DF86F4" w14:textId="77777777" w:rsidTr="00C80601">
        <w:trPr>
          <w:trHeight w:hRule="exact" w:val="1152"/>
        </w:trPr>
        <w:tc>
          <w:tcPr>
            <w:tcW w:w="5000" w:type="pct"/>
            <w:gridSpan w:val="2"/>
          </w:tcPr>
          <w:p w14:paraId="5C285270" w14:textId="77777777" w:rsidR="00020831" w:rsidRPr="00A11B9D" w:rsidRDefault="009345BE" w:rsidP="00E742F3">
            <w:pPr>
              <w:spacing w:before="280"/>
              <w:jc w:val="both"/>
              <w:rPr>
                <w:b/>
                <w:sz w:val="28"/>
              </w:rPr>
            </w:pPr>
            <w:r w:rsidRPr="00A11B9D">
              <w:rPr>
                <w:b/>
                <w:sz w:val="28"/>
              </w:rPr>
              <w:t>Dated</w:t>
            </w:r>
            <w:r w:rsidRPr="00A11B9D">
              <w:rPr>
                <w:b/>
                <w:sz w:val="28"/>
              </w:rPr>
              <w:tab/>
            </w:r>
            <w:r w:rsidRPr="00A11B9D">
              <w:rPr>
                <w:b/>
                <w:sz w:val="28"/>
              </w:rPr>
              <w:tab/>
              <w:t xml:space="preserve">                                        </w:t>
            </w:r>
            <w:r w:rsidR="005A13C8">
              <w:rPr>
                <w:b/>
                <w:sz w:val="28"/>
              </w:rPr>
              <w:t>202</w:t>
            </w:r>
            <w:r w:rsidR="00061CCA">
              <w:rPr>
                <w:b/>
                <w:sz w:val="28"/>
              </w:rPr>
              <w:t>6</w:t>
            </w:r>
          </w:p>
        </w:tc>
      </w:tr>
      <w:tr w:rsidR="00D71D9D" w14:paraId="64BF5798" w14:textId="77777777" w:rsidTr="00C80601">
        <w:trPr>
          <w:trHeight w:hRule="exact" w:val="6048"/>
        </w:trPr>
        <w:tc>
          <w:tcPr>
            <w:tcW w:w="5000" w:type="pct"/>
            <w:gridSpan w:val="2"/>
            <w:vAlign w:val="center"/>
          </w:tcPr>
          <w:p w14:paraId="11EF72E6" w14:textId="7CEA0D2A" w:rsidR="00020831" w:rsidRPr="00061CCA" w:rsidRDefault="00DE59D7" w:rsidP="00E742F3">
            <w:pPr>
              <w:spacing w:after="240"/>
              <w:jc w:val="both"/>
              <w:rPr>
                <w:b/>
                <w:bCs/>
                <w:szCs w:val="20"/>
              </w:rPr>
            </w:pPr>
            <w:r w:rsidRPr="00DE59D7">
              <w:rPr>
                <w:b/>
                <w:sz w:val="22"/>
              </w:rPr>
              <w:t>ROUSEBARN INVESTMENT COMPANY LIMITED</w:t>
            </w:r>
            <w:r w:rsidR="009345BE" w:rsidRPr="00DE59D7">
              <w:rPr>
                <w:b/>
                <w:sz w:val="22"/>
              </w:rPr>
              <w:br/>
            </w:r>
            <w:r w:rsidR="005821DC" w:rsidRPr="00A11B9D">
              <w:rPr>
                <w:bCs/>
                <w:sz w:val="22"/>
              </w:rPr>
              <w:t>(Owner)</w:t>
            </w:r>
            <w:bookmarkStart w:id="0" w:name="bmkNotParty2_001"/>
          </w:p>
          <w:p w14:paraId="2A179DB9" w14:textId="77777777" w:rsidR="005A13C8" w:rsidRDefault="009345BE" w:rsidP="00E742F3">
            <w:pPr>
              <w:jc w:val="both"/>
              <w:rPr>
                <w:szCs w:val="20"/>
              </w:rPr>
            </w:pPr>
            <w:r w:rsidRPr="005A13C8">
              <w:rPr>
                <w:szCs w:val="20"/>
              </w:rPr>
              <w:t>AND</w:t>
            </w:r>
          </w:p>
          <w:p w14:paraId="670A9693" w14:textId="77777777" w:rsidR="00061CCA" w:rsidRDefault="00061CCA" w:rsidP="00E742F3">
            <w:pPr>
              <w:jc w:val="both"/>
              <w:rPr>
                <w:szCs w:val="20"/>
              </w:rPr>
            </w:pPr>
          </w:p>
          <w:p w14:paraId="1C3F7379" w14:textId="3E3F422A" w:rsidR="00061CCA" w:rsidRDefault="0018269D" w:rsidP="00BE62B0">
            <w:pPr>
              <w:jc w:val="both"/>
              <w:rPr>
                <w:b/>
                <w:bCs/>
                <w:sz w:val="22"/>
              </w:rPr>
            </w:pPr>
            <w:r w:rsidRPr="0018269D">
              <w:rPr>
                <w:b/>
                <w:bCs/>
                <w:sz w:val="22"/>
              </w:rPr>
              <w:t>THE RICHBOROUGH ESTATES PARTNERSHIP LLP</w:t>
            </w:r>
          </w:p>
          <w:p w14:paraId="493DBC47" w14:textId="77BA3E71" w:rsidR="00061CCA" w:rsidRDefault="009345BE" w:rsidP="00BE62B0">
            <w:pPr>
              <w:jc w:val="both"/>
              <w:rPr>
                <w:sz w:val="22"/>
              </w:rPr>
            </w:pPr>
            <w:r>
              <w:rPr>
                <w:sz w:val="22"/>
              </w:rPr>
              <w:t>(</w:t>
            </w:r>
            <w:r w:rsidRPr="00061CCA">
              <w:rPr>
                <w:sz w:val="22"/>
              </w:rPr>
              <w:t xml:space="preserve">the </w:t>
            </w:r>
            <w:r w:rsidR="00906060">
              <w:rPr>
                <w:sz w:val="22"/>
              </w:rPr>
              <w:t>Promoter</w:t>
            </w:r>
            <w:r w:rsidRPr="00061CCA">
              <w:rPr>
                <w:sz w:val="22"/>
              </w:rPr>
              <w:t>)</w:t>
            </w:r>
          </w:p>
          <w:p w14:paraId="606CC908" w14:textId="77777777" w:rsidR="006B447F" w:rsidRPr="00061CCA" w:rsidRDefault="006B447F" w:rsidP="00BE62B0">
            <w:pPr>
              <w:jc w:val="both"/>
              <w:rPr>
                <w:b/>
                <w:bCs/>
                <w:sz w:val="22"/>
              </w:rPr>
            </w:pPr>
          </w:p>
          <w:p w14:paraId="48691E8F" w14:textId="77777777" w:rsidR="00061CCA" w:rsidRPr="00061CCA" w:rsidRDefault="009345BE" w:rsidP="00E742F3">
            <w:pPr>
              <w:spacing w:after="240"/>
              <w:jc w:val="both"/>
              <w:rPr>
                <w:sz w:val="22"/>
              </w:rPr>
            </w:pPr>
            <w:r>
              <w:rPr>
                <w:sz w:val="22"/>
              </w:rPr>
              <w:t>AND</w:t>
            </w:r>
          </w:p>
          <w:p w14:paraId="03C627F3" w14:textId="77777777" w:rsidR="00020831" w:rsidRPr="00960E57" w:rsidRDefault="009345BE" w:rsidP="00E742F3">
            <w:pPr>
              <w:jc w:val="both"/>
              <w:rPr>
                <w:b/>
                <w:bCs/>
                <w:sz w:val="22"/>
              </w:rPr>
            </w:pPr>
            <w:r w:rsidRPr="00421FCB">
              <w:rPr>
                <w:b/>
                <w:bCs/>
                <w:sz w:val="22"/>
              </w:rPr>
              <w:t>Three Rivers District Council</w:t>
            </w:r>
          </w:p>
          <w:p w14:paraId="63F73A24" w14:textId="77777777" w:rsidR="00020831" w:rsidRDefault="009345BE" w:rsidP="00E742F3">
            <w:pPr>
              <w:spacing w:after="240"/>
              <w:jc w:val="both"/>
              <w:rPr>
                <w:sz w:val="22"/>
              </w:rPr>
            </w:pPr>
            <w:r w:rsidRPr="00A11B9D">
              <w:rPr>
                <w:sz w:val="22"/>
              </w:rPr>
              <w:t>(Council)</w:t>
            </w:r>
            <w:bookmarkEnd w:id="0"/>
          </w:p>
          <w:p w14:paraId="1E7E5F02" w14:textId="77777777" w:rsidR="001E7E56" w:rsidRDefault="009345BE" w:rsidP="00E742F3">
            <w:pPr>
              <w:spacing w:after="240"/>
              <w:jc w:val="both"/>
              <w:rPr>
                <w:sz w:val="22"/>
              </w:rPr>
            </w:pPr>
            <w:r>
              <w:rPr>
                <w:sz w:val="22"/>
              </w:rPr>
              <w:t>AND</w:t>
            </w:r>
          </w:p>
          <w:p w14:paraId="710F80BA" w14:textId="77777777" w:rsidR="001E7E56" w:rsidRPr="001E7E56" w:rsidRDefault="009345BE" w:rsidP="00E742F3">
            <w:pPr>
              <w:jc w:val="both"/>
              <w:rPr>
                <w:b/>
                <w:bCs/>
                <w:sz w:val="22"/>
              </w:rPr>
            </w:pPr>
            <w:r w:rsidRPr="001E7E56">
              <w:rPr>
                <w:b/>
                <w:bCs/>
                <w:sz w:val="22"/>
              </w:rPr>
              <w:t>Hertfordshire County Council</w:t>
            </w:r>
          </w:p>
          <w:p w14:paraId="7ACA57D4" w14:textId="77777777" w:rsidR="001E7E56" w:rsidRPr="00A11B9D" w:rsidRDefault="009345BE" w:rsidP="00E742F3">
            <w:pPr>
              <w:jc w:val="both"/>
              <w:rPr>
                <w:sz w:val="22"/>
              </w:rPr>
            </w:pPr>
            <w:r>
              <w:rPr>
                <w:sz w:val="22"/>
              </w:rPr>
              <w:t>(County Council)</w:t>
            </w:r>
          </w:p>
          <w:p w14:paraId="3F984E63" w14:textId="77777777" w:rsidR="00020831" w:rsidRPr="00A11B9D" w:rsidRDefault="00020831" w:rsidP="00E742F3">
            <w:pPr>
              <w:jc w:val="both"/>
              <w:rPr>
                <w:bCs/>
                <w:sz w:val="22"/>
              </w:rPr>
            </w:pPr>
          </w:p>
        </w:tc>
      </w:tr>
      <w:tr w:rsidR="00BC0332" w14:paraId="11015EAF" w14:textId="77777777" w:rsidTr="00C80601">
        <w:trPr>
          <w:trHeight w:val="1762"/>
        </w:trPr>
        <w:tc>
          <w:tcPr>
            <w:tcW w:w="3741" w:type="pct"/>
            <w:vAlign w:val="center"/>
          </w:tcPr>
          <w:p w14:paraId="5103F4DF" w14:textId="77777777" w:rsidR="00020831" w:rsidRPr="00A11B9D" w:rsidRDefault="00020831" w:rsidP="00E742F3">
            <w:pPr>
              <w:spacing w:before="20"/>
              <w:jc w:val="both"/>
              <w:rPr>
                <w:sz w:val="14"/>
              </w:rPr>
            </w:pPr>
          </w:p>
          <w:p w14:paraId="1FD5DEBD" w14:textId="77777777" w:rsidR="00020831" w:rsidRPr="00A11B9D" w:rsidRDefault="009345BE" w:rsidP="00E742F3">
            <w:pPr>
              <w:jc w:val="both"/>
              <w:rPr>
                <w:sz w:val="14"/>
              </w:rPr>
            </w:pPr>
            <w:bookmarkStart w:id="1" w:name="AltOfficeAddress"/>
            <w:r w:rsidRPr="00A11B9D">
              <w:rPr>
                <w:sz w:val="14"/>
              </w:rPr>
              <w:t xml:space="preserve"> </w:t>
            </w:r>
            <w:bookmarkEnd w:id="1"/>
          </w:p>
          <w:p w14:paraId="6ACEB653" w14:textId="77777777" w:rsidR="00020831" w:rsidRPr="00A11B9D" w:rsidRDefault="00020831" w:rsidP="00E742F3">
            <w:pPr>
              <w:jc w:val="both"/>
              <w:rPr>
                <w:sz w:val="14"/>
              </w:rPr>
            </w:pPr>
          </w:p>
        </w:tc>
        <w:tc>
          <w:tcPr>
            <w:tcW w:w="1266" w:type="pct"/>
            <w:tcMar>
              <w:left w:w="0" w:type="dxa"/>
              <w:right w:w="57" w:type="dxa"/>
            </w:tcMar>
            <w:vAlign w:val="center"/>
          </w:tcPr>
          <w:p w14:paraId="17357ACD" w14:textId="77777777" w:rsidR="00020831" w:rsidRPr="00A11B9D" w:rsidRDefault="009345BE" w:rsidP="00E742F3">
            <w:pPr>
              <w:jc w:val="both"/>
              <w:rPr>
                <w:color w:val="99CC00"/>
                <w:sz w:val="14"/>
              </w:rPr>
            </w:pPr>
            <w:bookmarkStart w:id="2" w:name="AddressLogo"/>
            <w:r w:rsidRPr="00A11B9D">
              <w:rPr>
                <w:noProof/>
                <w:color w:val="99CC00"/>
                <w:sz w:val="14"/>
                <w:lang w:eastAsia="en-GB"/>
              </w:rPr>
              <w:drawing>
                <wp:inline distT="0" distB="0" distL="0" distR="0" wp14:anchorId="58F6E62B" wp14:editId="12E8E4ED">
                  <wp:extent cx="12700" cy="12700"/>
                  <wp:effectExtent l="0" t="0" r="0" b="0"/>
                  <wp:docPr id="8" name="Picture 8"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00628" name="Picture 8" descr="blank"/>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700" cy="12700"/>
                          </a:xfrm>
                          <a:prstGeom prst="rect">
                            <a:avLst/>
                          </a:prstGeom>
                          <a:noFill/>
                          <a:ln>
                            <a:noFill/>
                          </a:ln>
                        </pic:spPr>
                      </pic:pic>
                    </a:graphicData>
                  </a:graphic>
                </wp:inline>
              </w:drawing>
            </w:r>
            <w:r w:rsidRPr="00A11B9D">
              <w:rPr>
                <w:noProof/>
                <w:color w:val="99CC00"/>
                <w:sz w:val="14"/>
                <w:lang w:eastAsia="en-GB"/>
              </w:rPr>
              <w:drawing>
                <wp:inline distT="0" distB="0" distL="0" distR="0" wp14:anchorId="0BA321C1" wp14:editId="0C52B1CC">
                  <wp:extent cx="12700" cy="12700"/>
                  <wp:effectExtent l="0" t="0" r="0" b="0"/>
                  <wp:docPr id="9" name="Picture 9"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46847" name="Picture 9" descr="blank"/>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700" cy="12700"/>
                          </a:xfrm>
                          <a:prstGeom prst="rect">
                            <a:avLst/>
                          </a:prstGeom>
                          <a:noFill/>
                          <a:ln>
                            <a:noFill/>
                          </a:ln>
                        </pic:spPr>
                      </pic:pic>
                    </a:graphicData>
                  </a:graphic>
                </wp:inline>
              </w:drawing>
            </w:r>
            <w:r w:rsidRPr="00A11B9D">
              <w:rPr>
                <w:color w:val="99CC00"/>
                <w:sz w:val="14"/>
              </w:rPr>
              <w:t xml:space="preserve"> </w:t>
            </w:r>
            <w:bookmarkEnd w:id="2"/>
          </w:p>
        </w:tc>
      </w:tr>
    </w:tbl>
    <w:p w14:paraId="172DE093" w14:textId="77777777" w:rsidR="00020831" w:rsidRPr="00A11B9D" w:rsidRDefault="00020831" w:rsidP="00E742F3">
      <w:pPr>
        <w:spacing w:before="240"/>
        <w:jc w:val="both"/>
        <w:rPr>
          <w:b/>
          <w:color w:val="99CC00"/>
        </w:rPr>
        <w:sectPr w:rsidR="00020831" w:rsidRPr="00A11B9D" w:rsidSect="00800A05">
          <w:headerReference w:type="even" r:id="rId11"/>
          <w:headerReference w:type="default" r:id="rId12"/>
          <w:footerReference w:type="even" r:id="rId13"/>
          <w:footerReference w:type="default" r:id="rId14"/>
          <w:headerReference w:type="first" r:id="rId15"/>
          <w:footerReference w:type="first" r:id="rId16"/>
          <w:pgSz w:w="11909" w:h="16834" w:code="9"/>
          <w:pgMar w:top="1440" w:right="1440" w:bottom="1440" w:left="1440" w:header="720" w:footer="720" w:gutter="0"/>
          <w:paperSrc w:first="1281" w:other="1281"/>
          <w:cols w:space="720"/>
          <w:titlePg/>
          <w:docGrid w:linePitch="299"/>
        </w:sectPr>
      </w:pPr>
    </w:p>
    <w:p w14:paraId="560D23B8" w14:textId="77777777" w:rsidR="005A13C8" w:rsidRPr="005C5FE7" w:rsidRDefault="009345BE" w:rsidP="00BE62B0">
      <w:pPr>
        <w:tabs>
          <w:tab w:val="left" w:pos="567"/>
        </w:tabs>
        <w:jc w:val="both"/>
        <w:rPr>
          <w:b/>
          <w:szCs w:val="20"/>
        </w:rPr>
      </w:pPr>
      <w:bookmarkStart w:id="3" w:name="bmkNotParty2_002"/>
      <w:r w:rsidRPr="00960E57">
        <w:rPr>
          <w:b/>
          <w:szCs w:val="20"/>
          <w:highlight w:val="yellow"/>
        </w:rPr>
        <w:lastRenderedPageBreak/>
        <w:t>Agreement</w:t>
      </w:r>
      <w:r w:rsidRPr="005C5FE7">
        <w:rPr>
          <w:b/>
          <w:szCs w:val="20"/>
        </w:rPr>
        <w:t xml:space="preserve"> under Section 106 of the Town and Country Planning Act 1990</w:t>
      </w:r>
    </w:p>
    <w:p w14:paraId="51202C26" w14:textId="77777777" w:rsidR="005A13C8" w:rsidRPr="005C5FE7" w:rsidRDefault="005A13C8" w:rsidP="00BE62B0">
      <w:pPr>
        <w:tabs>
          <w:tab w:val="left" w:pos="567"/>
        </w:tabs>
        <w:jc w:val="both"/>
        <w:rPr>
          <w:szCs w:val="20"/>
        </w:rPr>
      </w:pPr>
    </w:p>
    <w:p w14:paraId="5A4A93A2" w14:textId="77777777" w:rsidR="005A13C8" w:rsidRPr="005C5FE7" w:rsidRDefault="009345BE" w:rsidP="00BE62B0">
      <w:pPr>
        <w:tabs>
          <w:tab w:val="left" w:pos="567"/>
        </w:tabs>
        <w:jc w:val="both"/>
        <w:rPr>
          <w:szCs w:val="20"/>
        </w:rPr>
      </w:pPr>
      <w:r w:rsidRPr="005C5FE7">
        <w:rPr>
          <w:szCs w:val="20"/>
        </w:rPr>
        <w:t>Date:</w:t>
      </w:r>
      <w:r w:rsidRPr="005C5FE7">
        <w:rPr>
          <w:szCs w:val="20"/>
        </w:rPr>
        <w:tab/>
      </w:r>
      <w:r w:rsidRPr="005C5FE7">
        <w:rPr>
          <w:szCs w:val="20"/>
        </w:rPr>
        <w:tab/>
      </w:r>
      <w:r w:rsidRPr="005C5FE7">
        <w:rPr>
          <w:szCs w:val="20"/>
        </w:rPr>
        <w:tab/>
      </w:r>
      <w:r w:rsidRPr="005C5FE7">
        <w:rPr>
          <w:szCs w:val="20"/>
        </w:rPr>
        <w:tab/>
      </w:r>
      <w:r w:rsidRPr="005C5FE7">
        <w:rPr>
          <w:szCs w:val="20"/>
        </w:rPr>
        <w:tab/>
      </w:r>
      <w:r w:rsidRPr="005C5FE7">
        <w:rPr>
          <w:szCs w:val="20"/>
        </w:rPr>
        <w:tab/>
      </w:r>
      <w:r w:rsidRPr="005C5FE7">
        <w:rPr>
          <w:szCs w:val="20"/>
        </w:rPr>
        <w:tab/>
      </w:r>
      <w:r w:rsidRPr="005C5FE7">
        <w:rPr>
          <w:szCs w:val="20"/>
        </w:rPr>
        <w:tab/>
      </w:r>
      <w:r w:rsidRPr="005C5FE7">
        <w:rPr>
          <w:szCs w:val="20"/>
        </w:rPr>
        <w:tab/>
        <w:t>202</w:t>
      </w:r>
      <w:r w:rsidR="001E7E56">
        <w:rPr>
          <w:szCs w:val="20"/>
        </w:rPr>
        <w:t>6</w:t>
      </w:r>
    </w:p>
    <w:p w14:paraId="7A0E81EB" w14:textId="77777777" w:rsidR="005A13C8" w:rsidRPr="005C5FE7" w:rsidRDefault="005A13C8" w:rsidP="00BE62B0">
      <w:pPr>
        <w:tabs>
          <w:tab w:val="left" w:pos="567"/>
        </w:tabs>
        <w:jc w:val="both"/>
        <w:rPr>
          <w:szCs w:val="20"/>
        </w:rPr>
      </w:pPr>
    </w:p>
    <w:p w14:paraId="199B0CEF" w14:textId="77777777" w:rsidR="005A13C8" w:rsidRPr="005C5FE7" w:rsidRDefault="009345BE" w:rsidP="00BE62B0">
      <w:pPr>
        <w:tabs>
          <w:tab w:val="left" w:pos="567"/>
        </w:tabs>
        <w:jc w:val="both"/>
        <w:rPr>
          <w:szCs w:val="20"/>
        </w:rPr>
      </w:pPr>
      <w:r w:rsidRPr="005C5FE7">
        <w:rPr>
          <w:szCs w:val="20"/>
        </w:rPr>
        <w:t>Between:</w:t>
      </w:r>
    </w:p>
    <w:p w14:paraId="6C4BEA57" w14:textId="77777777" w:rsidR="005A13C8" w:rsidRPr="005C5FE7" w:rsidRDefault="005A13C8" w:rsidP="00BE62B0">
      <w:pPr>
        <w:tabs>
          <w:tab w:val="left" w:pos="567"/>
        </w:tabs>
        <w:jc w:val="both"/>
        <w:rPr>
          <w:szCs w:val="20"/>
        </w:rPr>
      </w:pPr>
    </w:p>
    <w:p w14:paraId="3769EA51" w14:textId="77777777" w:rsidR="005A13C8" w:rsidRPr="005C5FE7" w:rsidRDefault="005A13C8" w:rsidP="00BE62B0">
      <w:pPr>
        <w:tabs>
          <w:tab w:val="left" w:pos="567"/>
        </w:tabs>
        <w:jc w:val="both"/>
        <w:rPr>
          <w:szCs w:val="20"/>
        </w:rPr>
      </w:pPr>
    </w:p>
    <w:p w14:paraId="754EEFAD" w14:textId="77777777" w:rsidR="005A13C8" w:rsidRDefault="009345BE" w:rsidP="00BE62B0">
      <w:pPr>
        <w:tabs>
          <w:tab w:val="left" w:pos="567"/>
        </w:tabs>
        <w:ind w:left="567" w:hanging="567"/>
        <w:jc w:val="both"/>
        <w:rPr>
          <w:szCs w:val="20"/>
        </w:rPr>
      </w:pPr>
      <w:r w:rsidRPr="005C5FE7">
        <w:rPr>
          <w:szCs w:val="20"/>
        </w:rPr>
        <w:t>1.</w:t>
      </w:r>
      <w:r w:rsidRPr="005C5FE7">
        <w:rPr>
          <w:szCs w:val="20"/>
        </w:rPr>
        <w:tab/>
      </w:r>
      <w:r w:rsidRPr="005C5FE7">
        <w:rPr>
          <w:b/>
          <w:szCs w:val="20"/>
        </w:rPr>
        <w:t>Three Rivers District Council</w:t>
      </w:r>
      <w:r w:rsidRPr="005C5FE7">
        <w:rPr>
          <w:szCs w:val="20"/>
        </w:rPr>
        <w:t xml:space="preserve"> of Three Rivers House, Northway, Rickmansworth, Herts, WD3 1RL (“the Council</w:t>
      </w:r>
      <w:r w:rsidR="00966CDC">
        <w:rPr>
          <w:szCs w:val="20"/>
        </w:rPr>
        <w:t>”)</w:t>
      </w:r>
      <w:r w:rsidRPr="005C5FE7">
        <w:rPr>
          <w:szCs w:val="20"/>
        </w:rPr>
        <w:t>, and</w:t>
      </w:r>
    </w:p>
    <w:p w14:paraId="704DC046" w14:textId="77777777" w:rsidR="001E7E56" w:rsidRDefault="001E7E56" w:rsidP="00BE62B0">
      <w:pPr>
        <w:tabs>
          <w:tab w:val="left" w:pos="567"/>
        </w:tabs>
        <w:ind w:left="567" w:hanging="567"/>
        <w:jc w:val="both"/>
        <w:rPr>
          <w:szCs w:val="20"/>
        </w:rPr>
      </w:pPr>
    </w:p>
    <w:p w14:paraId="71D62427" w14:textId="6B067BFC" w:rsidR="001E7E56" w:rsidRPr="005C5FE7" w:rsidRDefault="009345BE" w:rsidP="00BE62B0">
      <w:pPr>
        <w:tabs>
          <w:tab w:val="left" w:pos="567"/>
        </w:tabs>
        <w:ind w:left="567" w:hanging="567"/>
        <w:jc w:val="both"/>
        <w:rPr>
          <w:szCs w:val="20"/>
        </w:rPr>
      </w:pPr>
      <w:r>
        <w:rPr>
          <w:szCs w:val="20"/>
        </w:rPr>
        <w:t>2.</w:t>
      </w:r>
      <w:r>
        <w:rPr>
          <w:szCs w:val="20"/>
        </w:rPr>
        <w:tab/>
      </w:r>
      <w:r w:rsidRPr="001E7E56">
        <w:rPr>
          <w:b/>
          <w:bCs/>
          <w:szCs w:val="20"/>
        </w:rPr>
        <w:t>Hertfordshire County Council</w:t>
      </w:r>
      <w:r w:rsidRPr="001E7E56">
        <w:rPr>
          <w:szCs w:val="20"/>
        </w:rPr>
        <w:t xml:space="preserve"> of </w:t>
      </w:r>
      <w:r w:rsidR="00075956" w:rsidRPr="00075956">
        <w:rPr>
          <w:szCs w:val="20"/>
        </w:rPr>
        <w:t xml:space="preserve">Robertson House, </w:t>
      </w:r>
      <w:r w:rsidR="00273FF8">
        <w:rPr>
          <w:szCs w:val="20"/>
        </w:rPr>
        <w:t xml:space="preserve">Six Hills Way, </w:t>
      </w:r>
      <w:r w:rsidR="00075956" w:rsidRPr="00075956">
        <w:rPr>
          <w:szCs w:val="20"/>
        </w:rPr>
        <w:t>Stevenage, Hertfordshire, SG1 2FQ</w:t>
      </w:r>
      <w:r w:rsidR="00075956" w:rsidRPr="00075956" w:rsidDel="00075956">
        <w:rPr>
          <w:szCs w:val="20"/>
        </w:rPr>
        <w:t xml:space="preserve"> </w:t>
      </w:r>
      <w:r w:rsidRPr="001E7E56">
        <w:rPr>
          <w:szCs w:val="20"/>
        </w:rPr>
        <w:t>(</w:t>
      </w:r>
      <w:r>
        <w:rPr>
          <w:szCs w:val="20"/>
        </w:rPr>
        <w:t>“</w:t>
      </w:r>
      <w:r w:rsidRPr="001E7E56">
        <w:rPr>
          <w:szCs w:val="20"/>
        </w:rPr>
        <w:t>the County Council</w:t>
      </w:r>
      <w:r>
        <w:rPr>
          <w:szCs w:val="20"/>
        </w:rPr>
        <w:t>”</w:t>
      </w:r>
      <w:r w:rsidRPr="001E7E56">
        <w:rPr>
          <w:szCs w:val="20"/>
        </w:rPr>
        <w:t>)</w:t>
      </w:r>
    </w:p>
    <w:p w14:paraId="3F35ED92" w14:textId="77777777" w:rsidR="005A13C8" w:rsidRPr="005C5FE7" w:rsidRDefault="005A13C8" w:rsidP="00BE62B0">
      <w:pPr>
        <w:tabs>
          <w:tab w:val="left" w:pos="567"/>
        </w:tabs>
        <w:ind w:left="567" w:hanging="567"/>
        <w:jc w:val="both"/>
        <w:rPr>
          <w:szCs w:val="20"/>
        </w:rPr>
      </w:pPr>
    </w:p>
    <w:p w14:paraId="12E7C831" w14:textId="160012A0" w:rsidR="006B447F" w:rsidRDefault="009345BE" w:rsidP="00BE62B0">
      <w:pPr>
        <w:tabs>
          <w:tab w:val="left" w:pos="567"/>
        </w:tabs>
        <w:ind w:left="567" w:hanging="567"/>
        <w:jc w:val="both"/>
        <w:rPr>
          <w:b/>
          <w:szCs w:val="20"/>
        </w:rPr>
      </w:pPr>
      <w:r>
        <w:rPr>
          <w:szCs w:val="20"/>
        </w:rPr>
        <w:t>3</w:t>
      </w:r>
      <w:r w:rsidR="005A13C8" w:rsidRPr="005C5FE7">
        <w:rPr>
          <w:szCs w:val="20"/>
        </w:rPr>
        <w:t>.</w:t>
      </w:r>
      <w:r w:rsidR="005A13C8" w:rsidRPr="005C5FE7">
        <w:rPr>
          <w:b/>
          <w:szCs w:val="20"/>
        </w:rPr>
        <w:tab/>
      </w:r>
      <w:bookmarkStart w:id="4" w:name="_Hlk216252251"/>
      <w:r w:rsidR="00DE59D7" w:rsidRPr="00DE59D7">
        <w:rPr>
          <w:b/>
          <w:szCs w:val="20"/>
        </w:rPr>
        <w:t>ROUSEBARN INVESTMENT COMPANY LIMITED</w:t>
      </w:r>
      <w:r w:rsidR="00061CCA">
        <w:rPr>
          <w:b/>
          <w:szCs w:val="20"/>
        </w:rPr>
        <w:t xml:space="preserve"> (Co. Regn. No </w:t>
      </w:r>
      <w:r w:rsidR="00DE59D7" w:rsidRPr="00DE59D7">
        <w:rPr>
          <w:b/>
          <w:szCs w:val="20"/>
        </w:rPr>
        <w:t>00633925</w:t>
      </w:r>
      <w:r w:rsidR="00061CCA">
        <w:rPr>
          <w:b/>
          <w:szCs w:val="20"/>
        </w:rPr>
        <w:t xml:space="preserve">) </w:t>
      </w:r>
      <w:r w:rsidR="00061CCA" w:rsidRPr="00061CCA">
        <w:rPr>
          <w:bCs/>
          <w:szCs w:val="20"/>
        </w:rPr>
        <w:t xml:space="preserve">whose registered office is situated at </w:t>
      </w:r>
      <w:r w:rsidR="00DE59D7" w:rsidRPr="00DE59D7">
        <w:rPr>
          <w:bCs/>
          <w:szCs w:val="20"/>
        </w:rPr>
        <w:t xml:space="preserve">10 West Lodge Avenue, London, W3 9SF </w:t>
      </w:r>
      <w:r w:rsidR="005A13C8" w:rsidRPr="005C5FE7">
        <w:rPr>
          <w:szCs w:val="20"/>
        </w:rPr>
        <w:t>("the Owner" (which expression shall include the Owner’s successors in title))</w:t>
      </w:r>
      <w:bookmarkEnd w:id="4"/>
      <w:r w:rsidRPr="006B447F">
        <w:rPr>
          <w:b/>
          <w:szCs w:val="20"/>
        </w:rPr>
        <w:t xml:space="preserve"> </w:t>
      </w:r>
    </w:p>
    <w:p w14:paraId="60F7C495" w14:textId="77777777" w:rsidR="006B447F" w:rsidRDefault="006B447F" w:rsidP="00BE62B0">
      <w:pPr>
        <w:tabs>
          <w:tab w:val="left" w:pos="567"/>
        </w:tabs>
        <w:ind w:left="567" w:hanging="567"/>
        <w:jc w:val="both"/>
        <w:rPr>
          <w:b/>
          <w:szCs w:val="20"/>
        </w:rPr>
      </w:pPr>
    </w:p>
    <w:p w14:paraId="1C3D7E98" w14:textId="5C3A8A51" w:rsidR="005A13C8" w:rsidRDefault="009345BE" w:rsidP="00BE62B0">
      <w:pPr>
        <w:tabs>
          <w:tab w:val="left" w:pos="567"/>
        </w:tabs>
        <w:ind w:left="567" w:hanging="567"/>
        <w:jc w:val="both"/>
        <w:rPr>
          <w:szCs w:val="20"/>
        </w:rPr>
      </w:pPr>
      <w:r w:rsidRPr="006B447F">
        <w:rPr>
          <w:bCs/>
          <w:szCs w:val="20"/>
        </w:rPr>
        <w:t>4.</w:t>
      </w:r>
      <w:r>
        <w:rPr>
          <w:b/>
          <w:szCs w:val="20"/>
        </w:rPr>
        <w:tab/>
      </w:r>
      <w:r w:rsidR="00DE59D7" w:rsidRPr="00DE59D7">
        <w:rPr>
          <w:b/>
          <w:szCs w:val="20"/>
        </w:rPr>
        <w:t>THE RICHBOROUGH ESTATES PARTNERSHIP LLP</w:t>
      </w:r>
      <w:r>
        <w:rPr>
          <w:b/>
          <w:szCs w:val="20"/>
        </w:rPr>
        <w:t xml:space="preserve"> (Co. Regn. No</w:t>
      </w:r>
      <w:r w:rsidRPr="006B447F">
        <w:t xml:space="preserve"> </w:t>
      </w:r>
      <w:r w:rsidR="00DE59D7" w:rsidRPr="00DE59D7">
        <w:t>OC375183</w:t>
      </w:r>
      <w:r>
        <w:rPr>
          <w:b/>
          <w:szCs w:val="20"/>
        </w:rPr>
        <w:t xml:space="preserve">) </w:t>
      </w:r>
      <w:r w:rsidRPr="00061CCA">
        <w:rPr>
          <w:bCs/>
          <w:szCs w:val="20"/>
        </w:rPr>
        <w:t>whose registered office is situated at</w:t>
      </w:r>
      <w:r w:rsidRPr="006B447F">
        <w:t xml:space="preserve"> </w:t>
      </w:r>
      <w:r w:rsidR="0018269D" w:rsidRPr="0018269D">
        <w:t>Waterloo House, Waterloo Street, Birmingham, B2 5TB</w:t>
      </w:r>
      <w:r w:rsidRPr="00061CCA">
        <w:rPr>
          <w:bCs/>
          <w:szCs w:val="20"/>
        </w:rPr>
        <w:t xml:space="preserve"> </w:t>
      </w:r>
      <w:r w:rsidRPr="005C5FE7">
        <w:rPr>
          <w:szCs w:val="20"/>
        </w:rPr>
        <w:t xml:space="preserve">("the </w:t>
      </w:r>
      <w:r w:rsidR="00906060">
        <w:rPr>
          <w:szCs w:val="20"/>
        </w:rPr>
        <w:t>Promoter</w:t>
      </w:r>
      <w:r w:rsidRPr="005C5FE7">
        <w:rPr>
          <w:szCs w:val="20"/>
        </w:rPr>
        <w:t>"</w:t>
      </w:r>
      <w:r>
        <w:rPr>
          <w:szCs w:val="20"/>
        </w:rPr>
        <w:t>)</w:t>
      </w:r>
      <w:bookmarkEnd w:id="3"/>
    </w:p>
    <w:p w14:paraId="233192FA" w14:textId="77777777" w:rsidR="00020831" w:rsidRPr="00A11B9D" w:rsidRDefault="009345BE" w:rsidP="00E742F3">
      <w:pPr>
        <w:spacing w:before="120" w:after="240"/>
        <w:jc w:val="both"/>
        <w:rPr>
          <w:b/>
          <w:sz w:val="22"/>
        </w:rPr>
      </w:pPr>
      <w:r w:rsidRPr="00A11B9D">
        <w:rPr>
          <w:b/>
          <w:sz w:val="22"/>
        </w:rPr>
        <w:t>Recitals</w:t>
      </w:r>
    </w:p>
    <w:p w14:paraId="3FE050FE" w14:textId="11AFD89D" w:rsidR="00020831" w:rsidRPr="00A11B9D" w:rsidRDefault="009345BE" w:rsidP="00E742F3">
      <w:pPr>
        <w:pStyle w:val="Recital"/>
        <w:jc w:val="both"/>
      </w:pPr>
      <w:r w:rsidRPr="00061CCA">
        <w:t>The Council and the County Council are</w:t>
      </w:r>
      <w:r w:rsidR="00BE62B0">
        <w:t xml:space="preserve"> </w:t>
      </w:r>
      <w:r w:rsidRPr="00061CCA">
        <w:t xml:space="preserve">the local planning authorities for the purposes of the 1990 Act for the area in which the </w:t>
      </w:r>
      <w:r w:rsidR="001A5AC5">
        <w:t>Site</w:t>
      </w:r>
      <w:r w:rsidR="001A5AC5" w:rsidRPr="00061CCA">
        <w:t xml:space="preserve"> </w:t>
      </w:r>
      <w:r w:rsidRPr="00061CCA">
        <w:t>is situated and as such are the local planning authorities entitled to enforce the planning obligations hereinafter recited.</w:t>
      </w:r>
    </w:p>
    <w:p w14:paraId="1B9007C1" w14:textId="14B808B8" w:rsidR="008A2F26" w:rsidRDefault="009345BE" w:rsidP="00E742F3">
      <w:pPr>
        <w:numPr>
          <w:ilvl w:val="0"/>
          <w:numId w:val="3"/>
        </w:numPr>
        <w:spacing w:after="240"/>
        <w:jc w:val="both"/>
      </w:pPr>
      <w:r w:rsidRPr="008A2F26">
        <w:t xml:space="preserve">The County Council is the </w:t>
      </w:r>
      <w:r>
        <w:t xml:space="preserve">Education Authority, </w:t>
      </w:r>
      <w:r w:rsidRPr="008A2F26">
        <w:t>Highway Authority and</w:t>
      </w:r>
      <w:r>
        <w:t xml:space="preserve"> Waste </w:t>
      </w:r>
      <w:r w:rsidR="00CF76FB">
        <w:t xml:space="preserve">Authority </w:t>
      </w:r>
      <w:r w:rsidR="00CF76FB" w:rsidRPr="008A2F26">
        <w:t>for</w:t>
      </w:r>
      <w:r w:rsidRPr="008A2F26">
        <w:t xml:space="preserve"> Hertfordshire</w:t>
      </w:r>
      <w:r w:rsidR="00906060">
        <w:t>.</w:t>
      </w:r>
    </w:p>
    <w:p w14:paraId="7F8624AB" w14:textId="0D43EFEB" w:rsidR="00020831" w:rsidRDefault="009345BE" w:rsidP="00E742F3">
      <w:pPr>
        <w:numPr>
          <w:ilvl w:val="0"/>
          <w:numId w:val="3"/>
        </w:numPr>
        <w:spacing w:after="240"/>
        <w:jc w:val="both"/>
      </w:pPr>
      <w:r w:rsidRPr="00A11B9D">
        <w:t xml:space="preserve">The Owner is registered as the proprietor with Title Absolute of the freehold interest in </w:t>
      </w:r>
      <w:r w:rsidR="00D234BB" w:rsidRPr="00A11B9D">
        <w:t>the Site</w:t>
      </w:r>
      <w:r w:rsidRPr="00A11B9D">
        <w:t xml:space="preserve"> at HM L</w:t>
      </w:r>
      <w:r w:rsidR="005A13C8">
        <w:t>and Registry under title number HD</w:t>
      </w:r>
      <w:r w:rsidR="0018269D">
        <w:t>557755</w:t>
      </w:r>
      <w:r w:rsidR="00D82AA1">
        <w:t xml:space="preserve"> subject to the Charge</w:t>
      </w:r>
      <w:r w:rsidR="00F53838">
        <w:t>.</w:t>
      </w:r>
    </w:p>
    <w:p w14:paraId="36AC5A66" w14:textId="26574B67" w:rsidR="00F53838" w:rsidRDefault="00F53838" w:rsidP="00E742F3">
      <w:pPr>
        <w:pStyle w:val="Recital"/>
      </w:pPr>
      <w:r>
        <w:t xml:space="preserve">The Promoter </w:t>
      </w:r>
      <w:r w:rsidR="00FC7B5C">
        <w:t>has the benefit</w:t>
      </w:r>
      <w:r>
        <w:t xml:space="preserve"> of the Charge.</w:t>
      </w:r>
    </w:p>
    <w:p w14:paraId="5BD6E3B5" w14:textId="7B89290B" w:rsidR="00EF3F1B" w:rsidRDefault="00EF3F1B" w:rsidP="00E742F3">
      <w:pPr>
        <w:pStyle w:val="Recital"/>
      </w:pPr>
      <w:r>
        <w:t xml:space="preserve">On </w:t>
      </w:r>
      <w:r w:rsidR="005B3FA1">
        <w:t>19</w:t>
      </w:r>
      <w:r w:rsidR="005B3FA1" w:rsidRPr="005B3FA1">
        <w:rPr>
          <w:vertAlign w:val="superscript"/>
        </w:rPr>
        <w:t>th</w:t>
      </w:r>
      <w:r w:rsidR="005B3FA1">
        <w:t xml:space="preserve"> December</w:t>
      </w:r>
      <w:r>
        <w:t xml:space="preserve"> 202</w:t>
      </w:r>
      <w:r w:rsidR="005B3FA1">
        <w:t>4</w:t>
      </w:r>
      <w:r>
        <w:t xml:space="preserve">, the Planning Application was submitted to the Council by the </w:t>
      </w:r>
      <w:r w:rsidR="00906060">
        <w:t>Promoter</w:t>
      </w:r>
      <w:r>
        <w:t>.</w:t>
      </w:r>
    </w:p>
    <w:p w14:paraId="5DEA7BAE" w14:textId="188E69DB" w:rsidR="00EF3F1B" w:rsidRDefault="00EF3F1B" w:rsidP="00E742F3">
      <w:pPr>
        <w:pStyle w:val="Recital"/>
      </w:pPr>
      <w:r>
        <w:t xml:space="preserve">By </w:t>
      </w:r>
      <w:r w:rsidR="00CF6B9E">
        <w:t xml:space="preserve">a </w:t>
      </w:r>
      <w:r>
        <w:t>decision notice</w:t>
      </w:r>
      <w:r w:rsidR="00585B01">
        <w:t xml:space="preserve"> </w:t>
      </w:r>
      <w:r>
        <w:t xml:space="preserve">dated </w:t>
      </w:r>
      <w:r w:rsidR="00585B01">
        <w:t>30</w:t>
      </w:r>
      <w:r w:rsidR="00585B01" w:rsidRPr="00585B01">
        <w:rPr>
          <w:vertAlign w:val="superscript"/>
        </w:rPr>
        <w:t>th</w:t>
      </w:r>
      <w:r w:rsidR="00585B01">
        <w:t xml:space="preserve"> January</w:t>
      </w:r>
      <w:r>
        <w:t xml:space="preserve"> 202</w:t>
      </w:r>
      <w:r w:rsidR="00585B01">
        <w:t>6</w:t>
      </w:r>
      <w:r>
        <w:t xml:space="preserve">, the Council (acting by officer delegated powers) refused to grant planning permission in respect of the </w:t>
      </w:r>
      <w:r w:rsidR="00585B01">
        <w:t>Planning</w:t>
      </w:r>
      <w:r>
        <w:t xml:space="preserve"> Application</w:t>
      </w:r>
    </w:p>
    <w:p w14:paraId="0797B5C1" w14:textId="03251BA1" w:rsidR="00EF3F1B" w:rsidRDefault="006623D2" w:rsidP="00E742F3">
      <w:pPr>
        <w:pStyle w:val="Recital"/>
      </w:pPr>
      <w:r>
        <w:t xml:space="preserve">The Promoter has submitted the Appeal pursuant </w:t>
      </w:r>
      <w:r w:rsidR="00EF3F1B">
        <w:t>to section 78 of the 1990 Act</w:t>
      </w:r>
      <w:r>
        <w:t>, which was validated o</w:t>
      </w:r>
      <w:r w:rsidRPr="006623D2">
        <w:t>n 26 March 2026</w:t>
      </w:r>
      <w:r w:rsidR="00EF3F1B">
        <w:t>.</w:t>
      </w:r>
    </w:p>
    <w:p w14:paraId="62246409" w14:textId="6DF918EC" w:rsidR="00EF3F1B" w:rsidRDefault="00EF3F1B" w:rsidP="00E742F3">
      <w:pPr>
        <w:pStyle w:val="Recital"/>
      </w:pPr>
      <w:r>
        <w:t xml:space="preserve">The </w:t>
      </w:r>
      <w:r w:rsidR="005B3FA1">
        <w:t>Parties</w:t>
      </w:r>
      <w:r>
        <w:t xml:space="preserve"> have agreed to enter into this Deed in support of the Appeal.</w:t>
      </w:r>
    </w:p>
    <w:p w14:paraId="291E8C94" w14:textId="3467DCFB" w:rsidR="00EF3F1B" w:rsidRDefault="00EF3F1B" w:rsidP="00E742F3">
      <w:pPr>
        <w:pStyle w:val="Recital"/>
      </w:pPr>
      <w:r>
        <w:t>Except where otherwise stated in this Deed, the Owner consider</w:t>
      </w:r>
      <w:r w:rsidR="00585B01">
        <w:t>s</w:t>
      </w:r>
      <w:r>
        <w:t xml:space="preserve"> that the obligations set out in this Deed are: (i) necessary to make the Development acceptable in planning terms; (ii) directly related to the Development; and (iii) fairly and reasonably related in scale and kind to the Development.</w:t>
      </w:r>
    </w:p>
    <w:p w14:paraId="6937F164" w14:textId="77777777" w:rsidR="00020831" w:rsidRPr="00A11B9D" w:rsidRDefault="009345BE" w:rsidP="00E742F3">
      <w:pPr>
        <w:keepNext/>
        <w:spacing w:before="120" w:after="240"/>
        <w:jc w:val="both"/>
        <w:rPr>
          <w:b/>
          <w:sz w:val="22"/>
        </w:rPr>
      </w:pPr>
      <w:r w:rsidRPr="00A11B9D">
        <w:rPr>
          <w:b/>
          <w:sz w:val="22"/>
        </w:rPr>
        <w:lastRenderedPageBreak/>
        <w:t>It is agreed:</w:t>
      </w:r>
    </w:p>
    <w:p w14:paraId="22346C29" w14:textId="11814B03" w:rsidR="00020831" w:rsidRPr="00A11B9D" w:rsidRDefault="009345BE" w:rsidP="00E742F3">
      <w:pPr>
        <w:pStyle w:val="Level1Heading"/>
        <w:jc w:val="both"/>
      </w:pPr>
      <w:bookmarkStart w:id="5" w:name="_Ref338017858"/>
      <w:r w:rsidRPr="00A11B9D">
        <w:t>Definitions</w:t>
      </w:r>
      <w:bookmarkEnd w:id="5"/>
      <w:r w:rsidR="003E44B3">
        <w:t xml:space="preserve"> and Interpretation </w:t>
      </w:r>
    </w:p>
    <w:p w14:paraId="50262AC6" w14:textId="77777777" w:rsidR="00020831" w:rsidRPr="00A11B9D" w:rsidRDefault="009345BE" w:rsidP="00A65C7F">
      <w:pPr>
        <w:pStyle w:val="BodyText1"/>
        <w:jc w:val="both"/>
      </w:pPr>
      <w:r w:rsidRPr="00A11B9D">
        <w:t xml:space="preserve">In this Deed (including in the Recitals), unless the context otherwise requires, the following words and expressions and phrases shall have the meanings hereby ascribed to them: </w:t>
      </w:r>
    </w:p>
    <w:p w14:paraId="6343CB83" w14:textId="3CA52D60" w:rsidR="00020831" w:rsidRPr="00A11B9D" w:rsidRDefault="001B4A33" w:rsidP="00A65C7F">
      <w:pPr>
        <w:pStyle w:val="Definition"/>
        <w:jc w:val="both"/>
      </w:pPr>
      <w:r>
        <w:rPr>
          <w:b/>
          <w:bCs/>
        </w:rPr>
        <w:t>“</w:t>
      </w:r>
      <w:r w:rsidR="009345BE" w:rsidRPr="00A11B9D">
        <w:rPr>
          <w:b/>
          <w:bCs/>
        </w:rPr>
        <w:t>1990 Act</w:t>
      </w:r>
      <w:r>
        <w:rPr>
          <w:b/>
          <w:bCs/>
        </w:rPr>
        <w:t>”</w:t>
      </w:r>
      <w:r w:rsidR="009345BE" w:rsidRPr="00A11B9D">
        <w:rPr>
          <w:b/>
          <w:bCs/>
        </w:rPr>
        <w:t xml:space="preserve"> </w:t>
      </w:r>
      <w:r w:rsidR="009345BE" w:rsidRPr="00A11B9D">
        <w:t>means the Town and Country Planning Act 1990 (as amended).</w:t>
      </w:r>
    </w:p>
    <w:p w14:paraId="3AE35BC6" w14:textId="4C78C7ED" w:rsidR="00020831" w:rsidRPr="00A11B9D" w:rsidRDefault="001B4A33" w:rsidP="00A65C7F">
      <w:pPr>
        <w:pStyle w:val="Definition"/>
        <w:jc w:val="both"/>
      </w:pPr>
      <w:r>
        <w:rPr>
          <w:b/>
        </w:rPr>
        <w:t>“</w:t>
      </w:r>
      <w:r w:rsidR="009345BE" w:rsidRPr="00A11B9D">
        <w:rPr>
          <w:b/>
        </w:rPr>
        <w:t>2008 Act</w:t>
      </w:r>
      <w:r>
        <w:rPr>
          <w:b/>
        </w:rPr>
        <w:t>”</w:t>
      </w:r>
      <w:r w:rsidR="009345BE" w:rsidRPr="00A11B9D">
        <w:t xml:space="preserve"> means the Housing and Regeneration Act 2008.</w:t>
      </w:r>
    </w:p>
    <w:p w14:paraId="3F448615" w14:textId="6E71B57A" w:rsidR="00020831" w:rsidRPr="00A11B9D" w:rsidRDefault="001B4A33" w:rsidP="00A65C7F">
      <w:pPr>
        <w:pStyle w:val="Definition"/>
        <w:jc w:val="both"/>
      </w:pPr>
      <w:r>
        <w:rPr>
          <w:b/>
        </w:rPr>
        <w:t>“</w:t>
      </w:r>
      <w:r w:rsidR="009345BE" w:rsidRPr="00A11B9D">
        <w:rPr>
          <w:b/>
        </w:rPr>
        <w:t>2011 Act</w:t>
      </w:r>
      <w:r>
        <w:rPr>
          <w:b/>
        </w:rPr>
        <w:t>”</w:t>
      </w:r>
      <w:r w:rsidR="009345BE" w:rsidRPr="00A11B9D">
        <w:rPr>
          <w:b/>
        </w:rPr>
        <w:t xml:space="preserve"> </w:t>
      </w:r>
      <w:r w:rsidR="009345BE" w:rsidRPr="00A11B9D">
        <w:t>means the Localism Act 2011.</w:t>
      </w:r>
    </w:p>
    <w:p w14:paraId="42D8B496" w14:textId="7283F0D6" w:rsidR="00020831" w:rsidRDefault="001B4A33" w:rsidP="00A65C7F">
      <w:pPr>
        <w:pStyle w:val="Definition"/>
        <w:jc w:val="both"/>
      </w:pPr>
      <w:r>
        <w:rPr>
          <w:b/>
        </w:rPr>
        <w:t>“</w:t>
      </w:r>
      <w:r w:rsidR="009345BE" w:rsidRPr="00A11B9D">
        <w:rPr>
          <w:b/>
        </w:rPr>
        <w:t>Affordable Housing</w:t>
      </w:r>
      <w:r>
        <w:rPr>
          <w:b/>
        </w:rPr>
        <w:t>”</w:t>
      </w:r>
      <w:r w:rsidR="009345BE" w:rsidRPr="00A11B9D">
        <w:t xml:space="preserve"> has the meaning set out in the Glossary at</w:t>
      </w:r>
      <w:r w:rsidR="007F478D">
        <w:t xml:space="preserve"> the</w:t>
      </w:r>
      <w:r w:rsidR="009345BE" w:rsidRPr="00A11B9D">
        <w:t xml:space="preserve"> Annex of the National Planning Policy Framework</w:t>
      </w:r>
      <w:r w:rsidR="00CF76FB">
        <w:t xml:space="preserve"> (as </w:t>
      </w:r>
      <w:r w:rsidR="006E133C">
        <w:t>amended from time to time</w:t>
      </w:r>
      <w:r w:rsidR="00CF76FB">
        <w:t>)</w:t>
      </w:r>
      <w:r w:rsidR="009345BE" w:rsidRPr="00A11B9D">
        <w:t>.</w:t>
      </w:r>
    </w:p>
    <w:p w14:paraId="73638916" w14:textId="30BDAF9C" w:rsidR="0005628A" w:rsidRPr="0005628A" w:rsidRDefault="0005628A" w:rsidP="00A65C7F">
      <w:pPr>
        <w:pStyle w:val="Definition"/>
        <w:jc w:val="both"/>
        <w:rPr>
          <w:b/>
          <w:bCs/>
        </w:rPr>
      </w:pPr>
      <w:r w:rsidRPr="0005628A">
        <w:rPr>
          <w:b/>
          <w:bCs/>
        </w:rPr>
        <w:t xml:space="preserve">"Affordable Housing Cascade Mechanism" </w:t>
      </w:r>
      <w:r w:rsidRPr="000A63EC">
        <w:t xml:space="preserve">means </w:t>
      </w:r>
      <w:r w:rsidR="000A63EC" w:rsidRPr="000A63EC">
        <w:t xml:space="preserve">the </w:t>
      </w:r>
      <w:r w:rsidR="000A63EC">
        <w:t xml:space="preserve">mechanism governing the </w:t>
      </w:r>
      <w:r w:rsidR="00ED4566">
        <w:t>alternative provision of Affordable Housing where a transfer of Affordable Housing Units to an Affordable Housing Provider cannot be achieved, as described in paragraphs 1.16 to 1.21 of Schedule 2;</w:t>
      </w:r>
    </w:p>
    <w:p w14:paraId="248A6C50" w14:textId="204432F4" w:rsidR="00A65C7F" w:rsidRPr="004E55AE" w:rsidRDefault="00A65C7F" w:rsidP="00A65C7F">
      <w:pPr>
        <w:pStyle w:val="Definition"/>
        <w:jc w:val="both"/>
      </w:pPr>
      <w:r>
        <w:rPr>
          <w:b/>
          <w:bCs/>
        </w:rPr>
        <w:t>"Affordable Housing Commuted Sum</w:t>
      </w:r>
      <w:r>
        <w:t xml:space="preserve">" means a commuted sum payable to the Council </w:t>
      </w:r>
      <w:r w:rsidRPr="004B2C83">
        <w:t xml:space="preserve">in lieu of </w:t>
      </w:r>
      <w:r>
        <w:t xml:space="preserve">the on-site provision </w:t>
      </w:r>
      <w:r w:rsidRPr="004B2C83">
        <w:t xml:space="preserve">of </w:t>
      </w:r>
      <w:r w:rsidR="0005628A">
        <w:t xml:space="preserve">all </w:t>
      </w:r>
      <w:r>
        <w:t xml:space="preserve">or </w:t>
      </w:r>
      <w:r w:rsidR="0005628A">
        <w:t xml:space="preserve">part </w:t>
      </w:r>
      <w:r>
        <w:t xml:space="preserve">of the </w:t>
      </w:r>
      <w:r w:rsidRPr="004B2C83">
        <w:t xml:space="preserve">Affordable </w:t>
      </w:r>
      <w:r>
        <w:t xml:space="preserve">Housing Units, such sum to be </w:t>
      </w:r>
      <w:r w:rsidRPr="004B2C83">
        <w:t xml:space="preserve">calculated </w:t>
      </w:r>
      <w:r w:rsidR="0005628A">
        <w:t xml:space="preserve">in accordance with the Council's affordable housing SPD </w:t>
      </w:r>
      <w:r>
        <w:t xml:space="preserve">and agreed </w:t>
      </w:r>
      <w:r w:rsidRPr="004B2C83">
        <w:t xml:space="preserve">in </w:t>
      </w:r>
      <w:r>
        <w:t>writing between</w:t>
      </w:r>
      <w:r w:rsidRPr="004B2C83">
        <w:t xml:space="preserve"> the </w:t>
      </w:r>
      <w:r>
        <w:t xml:space="preserve">Owner and the Council and </w:t>
      </w:r>
      <w:r w:rsidRPr="004B2C83">
        <w:t xml:space="preserve">payable in accordance with </w:t>
      </w:r>
      <w:r>
        <w:t>the Affordable Housing Cascade Mechanism;</w:t>
      </w:r>
    </w:p>
    <w:p w14:paraId="5FE09992" w14:textId="5DE00452" w:rsidR="002D0ABC" w:rsidRDefault="002D0ABC" w:rsidP="00A65C7F">
      <w:pPr>
        <w:pStyle w:val="Definition"/>
        <w:jc w:val="both"/>
      </w:pPr>
      <w:r>
        <w:rPr>
          <w:b/>
        </w:rPr>
        <w:t xml:space="preserve">“Affordable Housing Monitoring </w:t>
      </w:r>
      <w:r w:rsidRPr="008E034B">
        <w:rPr>
          <w:b/>
        </w:rPr>
        <w:t>Fee</w:t>
      </w:r>
      <w:r>
        <w:rPr>
          <w:b/>
        </w:rPr>
        <w:t>”</w:t>
      </w:r>
      <w:r w:rsidRPr="008E034B">
        <w:t xml:space="preserve"> </w:t>
      </w:r>
      <w:r>
        <w:t>means the sum of six hundred and seventy three pounds (£673.00</w:t>
      </w:r>
      <w:r w:rsidRPr="008E034B">
        <w:t xml:space="preserve">) </w:t>
      </w:r>
      <w:r>
        <w:t xml:space="preserve">(Index Linked) </w:t>
      </w:r>
      <w:r w:rsidRPr="008E034B">
        <w:t>payable as a contribution towards the cost of monitoring compliance with th</w:t>
      </w:r>
      <w:r>
        <w:t>e affordable housing obligations contained in this</w:t>
      </w:r>
      <w:r w:rsidRPr="008E034B">
        <w:t xml:space="preserve"> Deed</w:t>
      </w:r>
      <w:r>
        <w:t xml:space="preserve"> in accordance with Regulation 122(2A) of the Community Infrastructure Levy Regulations 2010 (as amended).</w:t>
      </w:r>
    </w:p>
    <w:p w14:paraId="718A3CE4" w14:textId="56B5A12E" w:rsidR="00776D03" w:rsidRPr="00776D03" w:rsidRDefault="001B4A33" w:rsidP="00A65C7F">
      <w:pPr>
        <w:pStyle w:val="Definition"/>
        <w:jc w:val="both"/>
        <w:rPr>
          <w:szCs w:val="20"/>
        </w:rPr>
      </w:pPr>
      <w:r>
        <w:rPr>
          <w:b/>
          <w:szCs w:val="20"/>
        </w:rPr>
        <w:t>“</w:t>
      </w:r>
      <w:r w:rsidR="00776D03" w:rsidRPr="00776D03">
        <w:rPr>
          <w:b/>
          <w:szCs w:val="20"/>
        </w:rPr>
        <w:t>Affordable Housing Scheme</w:t>
      </w:r>
      <w:r>
        <w:rPr>
          <w:b/>
          <w:szCs w:val="20"/>
        </w:rPr>
        <w:t>”</w:t>
      </w:r>
      <w:r w:rsidR="00776D03" w:rsidRPr="00776D03">
        <w:rPr>
          <w:szCs w:val="20"/>
        </w:rPr>
        <w:t xml:space="preserve"> means a scheme to secure the provision of the Affordable Housing Units in accordance with the Agreed Tenure Mix, which shall include:</w:t>
      </w:r>
    </w:p>
    <w:p w14:paraId="5F4EE6FF" w14:textId="5A4461A1" w:rsidR="00776D03" w:rsidRPr="00776D03" w:rsidRDefault="00776D03" w:rsidP="00A65C7F">
      <w:pPr>
        <w:pStyle w:val="Definition1"/>
        <w:jc w:val="both"/>
      </w:pPr>
      <w:r w:rsidRPr="00776D03">
        <w:t>the location (including a site layout plan), type (flat or house) and size of the Affordable Housing Units;</w:t>
      </w:r>
    </w:p>
    <w:p w14:paraId="71009B53" w14:textId="77777777" w:rsidR="00776D03" w:rsidRPr="00776D03" w:rsidRDefault="00776D03" w:rsidP="00A65C7F">
      <w:pPr>
        <w:pStyle w:val="Definition1"/>
        <w:jc w:val="both"/>
      </w:pPr>
      <w:r w:rsidRPr="00776D03">
        <w:t xml:space="preserve">confirmation that the Affordable Housing Units meet all the requirements set out in this Deed or any approved amendments to such requirements; and </w:t>
      </w:r>
    </w:p>
    <w:p w14:paraId="3F53C56D" w14:textId="2D58858D" w:rsidR="00776D03" w:rsidRPr="00776D03" w:rsidRDefault="00776D03" w:rsidP="00A65C7F">
      <w:pPr>
        <w:pStyle w:val="Definition1"/>
        <w:jc w:val="both"/>
      </w:pPr>
      <w:r w:rsidRPr="00776D03">
        <w:t>proposals to Transfer the Affordable Housing Units to a</w:t>
      </w:r>
      <w:r w:rsidR="000B7D92">
        <w:t xml:space="preserve">n Affordable Housing </w:t>
      </w:r>
      <w:r w:rsidRPr="00776D03">
        <w:t>Provider;</w:t>
      </w:r>
    </w:p>
    <w:p w14:paraId="6CAF0875" w14:textId="7865DDDE" w:rsidR="00903692" w:rsidRPr="00776D03" w:rsidRDefault="001B4A33" w:rsidP="00A65C7F">
      <w:pPr>
        <w:pStyle w:val="Definition"/>
        <w:jc w:val="both"/>
        <w:rPr>
          <w:bCs/>
          <w:szCs w:val="20"/>
        </w:rPr>
      </w:pPr>
      <w:r>
        <w:rPr>
          <w:b/>
          <w:szCs w:val="20"/>
        </w:rPr>
        <w:t>“</w:t>
      </w:r>
      <w:r w:rsidR="00776D03" w:rsidRPr="00776D03">
        <w:rPr>
          <w:b/>
          <w:szCs w:val="20"/>
        </w:rPr>
        <w:t>Affordable Housing Unit</w:t>
      </w:r>
      <w:r>
        <w:rPr>
          <w:b/>
          <w:szCs w:val="20"/>
        </w:rPr>
        <w:t>”</w:t>
      </w:r>
      <w:r w:rsidR="00776D03" w:rsidRPr="00776D03">
        <w:rPr>
          <w:bCs/>
          <w:szCs w:val="20"/>
        </w:rPr>
        <w:t xml:space="preserve"> means a </w:t>
      </w:r>
      <w:r w:rsidR="002D0ABC">
        <w:rPr>
          <w:bCs/>
          <w:szCs w:val="20"/>
        </w:rPr>
        <w:t>Dwelling</w:t>
      </w:r>
      <w:r w:rsidR="00776D03" w:rsidRPr="00776D03">
        <w:rPr>
          <w:bCs/>
          <w:szCs w:val="20"/>
        </w:rPr>
        <w:t xml:space="preserve"> that is used and occupied as Affordable Housing</w:t>
      </w:r>
      <w:r w:rsidR="004E6BB9">
        <w:rPr>
          <w:bCs/>
          <w:szCs w:val="20"/>
        </w:rPr>
        <w:t>;</w:t>
      </w:r>
      <w:r w:rsidR="00776D03" w:rsidRPr="00776D03">
        <w:rPr>
          <w:bCs/>
          <w:szCs w:val="20"/>
        </w:rPr>
        <w:t xml:space="preserve"> </w:t>
      </w:r>
    </w:p>
    <w:p w14:paraId="65023C55" w14:textId="4A861986" w:rsidR="00A057B5" w:rsidRPr="00A057B5" w:rsidRDefault="00A057B5" w:rsidP="00A65C7F">
      <w:pPr>
        <w:pStyle w:val="Definition"/>
        <w:jc w:val="both"/>
      </w:pPr>
      <w:bookmarkStart w:id="6" w:name="_Hlk120546031"/>
      <w:r w:rsidRPr="00A057B5">
        <w:rPr>
          <w:b/>
          <w:bCs/>
        </w:rPr>
        <w:t>“Affordable Housing Notice”</w:t>
      </w:r>
      <w:r>
        <w:t xml:space="preserve"> </w:t>
      </w:r>
      <w:r w:rsidRPr="00A057B5">
        <w:t>means a written notice to be served by the Owner on the Council confirming that the Owner has been unable to transfer the Affordable Housing Units or any of them within the Development to an Affordable Housing Provider such notice to be accompanied by: (i) details of the Affordable Housing Providers who have been approached to purchase the relevant Affordable Housing Units and (ii) copies of the responses and/or offers received from such Affordable Housing Providers</w:t>
      </w:r>
      <w:r>
        <w:t>;</w:t>
      </w:r>
    </w:p>
    <w:p w14:paraId="4E13195C" w14:textId="1A8114A8" w:rsidR="000A325C" w:rsidRDefault="000A325C" w:rsidP="00A65C7F">
      <w:pPr>
        <w:pStyle w:val="Definition"/>
        <w:jc w:val="both"/>
      </w:pPr>
      <w:r>
        <w:rPr>
          <w:b/>
        </w:rPr>
        <w:t>“</w:t>
      </w:r>
      <w:r w:rsidRPr="00A11B9D">
        <w:rPr>
          <w:b/>
        </w:rPr>
        <w:t>Affordable Housing Provider</w:t>
      </w:r>
      <w:r>
        <w:rPr>
          <w:b/>
        </w:rPr>
        <w:t>”</w:t>
      </w:r>
      <w:r w:rsidRPr="00A11B9D">
        <w:t xml:space="preserve"> means a registered provider of social housing within the meaning of Section 80 of the 2008 Act and approved in writing by the Council</w:t>
      </w:r>
      <w:r>
        <w:t>;</w:t>
      </w:r>
    </w:p>
    <w:p w14:paraId="3831850E" w14:textId="77777777" w:rsidR="00A057B5" w:rsidRDefault="00A057B5" w:rsidP="00A65C7F">
      <w:pPr>
        <w:pStyle w:val="Definition"/>
        <w:jc w:val="both"/>
        <w:rPr>
          <w:lang w:eastAsia="en-GB"/>
        </w:rPr>
      </w:pPr>
      <w:r>
        <w:rPr>
          <w:lang w:eastAsia="en-GB"/>
        </w:rPr>
        <w:lastRenderedPageBreak/>
        <w:t>“</w:t>
      </w:r>
      <w:r w:rsidRPr="00EF5005">
        <w:rPr>
          <w:b/>
          <w:bCs/>
          <w:lang w:eastAsia="en-GB"/>
        </w:rPr>
        <w:t>Affordable Rented Housing</w:t>
      </w:r>
      <w:r>
        <w:rPr>
          <w:lang w:eastAsia="en-GB"/>
        </w:rPr>
        <w:t xml:space="preserve">” means housing </w:t>
      </w:r>
      <w:r w:rsidRPr="00E81A12">
        <w:rPr>
          <w:lang w:eastAsia="en-GB"/>
        </w:rPr>
        <w:t xml:space="preserve">Provided through an Affordable Housing Provider </w:t>
      </w:r>
      <w:r>
        <w:rPr>
          <w:lang w:eastAsia="en-GB"/>
        </w:rPr>
        <w:t xml:space="preserve">and </w:t>
      </w:r>
      <w:r w:rsidRPr="00E81A12">
        <w:rPr>
          <w:lang w:eastAsia="en-GB"/>
        </w:rPr>
        <w:t xml:space="preserve">let on an assured tenancy to households who are in Housing Need subject to rent controls that require a rent that does not exceed </w:t>
      </w:r>
      <w:commentRangeStart w:id="7"/>
      <w:r>
        <w:rPr>
          <w:lang w:eastAsia="en-GB"/>
        </w:rPr>
        <w:t>80</w:t>
      </w:r>
      <w:commentRangeEnd w:id="7"/>
      <w:r>
        <w:rPr>
          <w:rStyle w:val="CommentReference"/>
          <w:sz w:val="20"/>
          <w:lang w:eastAsia="en-GB"/>
        </w:rPr>
        <w:commentReference w:id="7"/>
      </w:r>
      <w:r>
        <w:rPr>
          <w:lang w:eastAsia="en-GB"/>
        </w:rPr>
        <w:t xml:space="preserve">% of the local market rent </w:t>
      </w:r>
      <w:r w:rsidRPr="00E81A12">
        <w:rPr>
          <w:lang w:eastAsia="en-GB"/>
        </w:rPr>
        <w:t>(including any Reasonable Service Charge</w:t>
      </w:r>
      <w:r>
        <w:rPr>
          <w:lang w:eastAsia="en-GB"/>
        </w:rPr>
        <w:t>), in accordance with the Rent Standard</w:t>
      </w:r>
      <w:r w:rsidRPr="00E81A12">
        <w:rPr>
          <w:lang w:eastAsia="en-GB"/>
        </w:rPr>
        <w:t>;</w:t>
      </w:r>
      <w:r>
        <w:rPr>
          <w:lang w:eastAsia="en-GB"/>
        </w:rPr>
        <w:t xml:space="preserve"> </w:t>
      </w:r>
    </w:p>
    <w:p w14:paraId="3F282235" w14:textId="22DA2D56" w:rsidR="00884730" w:rsidRDefault="009345BE" w:rsidP="00A65C7F">
      <w:pPr>
        <w:pStyle w:val="Definition"/>
        <w:numPr>
          <w:ilvl w:val="0"/>
          <w:numId w:val="0"/>
        </w:numPr>
        <w:ind w:left="720"/>
        <w:jc w:val="both"/>
        <w:rPr>
          <w:lang w:eastAsia="en-GB"/>
        </w:rPr>
      </w:pPr>
      <w:r w:rsidRPr="00884730">
        <w:rPr>
          <w:lang w:eastAsia="en-GB"/>
        </w:rPr>
        <w:t>“</w:t>
      </w:r>
      <w:r w:rsidRPr="00884730">
        <w:rPr>
          <w:b/>
          <w:bCs/>
          <w:lang w:eastAsia="en-GB"/>
        </w:rPr>
        <w:t xml:space="preserve">Affordable Rented </w:t>
      </w:r>
      <w:r w:rsidR="004E6BB9">
        <w:rPr>
          <w:b/>
          <w:bCs/>
          <w:lang w:eastAsia="en-GB"/>
        </w:rPr>
        <w:t xml:space="preserve">Housing </w:t>
      </w:r>
      <w:r w:rsidRPr="00884730">
        <w:rPr>
          <w:b/>
          <w:bCs/>
          <w:lang w:eastAsia="en-GB"/>
        </w:rPr>
        <w:t>Unit”</w:t>
      </w:r>
      <w:r w:rsidRPr="00884730">
        <w:rPr>
          <w:lang w:eastAsia="en-GB"/>
        </w:rPr>
        <w:t xml:space="preserve"> means a Dwelling </w:t>
      </w:r>
      <w:r w:rsidR="00E81A12">
        <w:rPr>
          <w:lang w:eastAsia="en-GB"/>
        </w:rPr>
        <w:t>Provided as Affordable Rented Housing;</w:t>
      </w:r>
    </w:p>
    <w:p w14:paraId="2C5F0593" w14:textId="77777777" w:rsidR="00C36383" w:rsidRPr="00776D03" w:rsidRDefault="00C36383" w:rsidP="00A65C7F">
      <w:pPr>
        <w:pStyle w:val="Definition"/>
        <w:jc w:val="both"/>
        <w:rPr>
          <w:bCs/>
          <w:szCs w:val="20"/>
        </w:rPr>
      </w:pPr>
      <w:bookmarkStart w:id="8" w:name="_Hlk150270744"/>
      <w:r>
        <w:rPr>
          <w:b/>
          <w:szCs w:val="20"/>
        </w:rPr>
        <w:t>“</w:t>
      </w:r>
      <w:r w:rsidRPr="00776D03">
        <w:rPr>
          <w:b/>
          <w:szCs w:val="20"/>
        </w:rPr>
        <w:t>Agreed Tenure Mix</w:t>
      </w:r>
      <w:r>
        <w:rPr>
          <w:b/>
          <w:szCs w:val="20"/>
        </w:rPr>
        <w:t>”</w:t>
      </w:r>
      <w:r w:rsidRPr="00776D03">
        <w:rPr>
          <w:bCs/>
          <w:szCs w:val="20"/>
        </w:rPr>
        <w:t xml:space="preserve"> means, in respect of the Affordable Housing Units, that:</w:t>
      </w:r>
    </w:p>
    <w:p w14:paraId="5465A67A" w14:textId="77777777" w:rsidR="00C36383" w:rsidRPr="00776D03" w:rsidRDefault="00C36383" w:rsidP="00A65C7F">
      <w:pPr>
        <w:pStyle w:val="Definition1"/>
        <w:jc w:val="both"/>
      </w:pPr>
      <w:r w:rsidRPr="00776D03">
        <w:t>seventy percent (70%) of the Affordable Housing Units shall be rented</w:t>
      </w:r>
      <w:r>
        <w:t>,</w:t>
      </w:r>
      <w:r w:rsidRPr="00776D03">
        <w:t xml:space="preserve"> of which 70% shall be Social Rent</w:t>
      </w:r>
      <w:r>
        <w:t>ed Housing</w:t>
      </w:r>
      <w:r w:rsidRPr="00776D03">
        <w:t xml:space="preserve"> Units and 30% shall be Affordable Rented </w:t>
      </w:r>
      <w:r>
        <w:t>Housing Units; and</w:t>
      </w:r>
    </w:p>
    <w:p w14:paraId="5AB07A80" w14:textId="77777777" w:rsidR="00C36383" w:rsidRDefault="00C36383" w:rsidP="00A65C7F">
      <w:pPr>
        <w:pStyle w:val="Definition1"/>
        <w:jc w:val="both"/>
        <w:rPr>
          <w:bCs/>
          <w:szCs w:val="20"/>
        </w:rPr>
      </w:pPr>
      <w:r w:rsidRPr="00776D03">
        <w:rPr>
          <w:bCs/>
          <w:szCs w:val="20"/>
        </w:rPr>
        <w:t>t</w:t>
      </w:r>
      <w:r>
        <w:rPr>
          <w:bCs/>
          <w:szCs w:val="20"/>
        </w:rPr>
        <w:t>hir</w:t>
      </w:r>
      <w:r w:rsidRPr="00776D03">
        <w:rPr>
          <w:bCs/>
          <w:szCs w:val="20"/>
        </w:rPr>
        <w:t xml:space="preserve">ty </w:t>
      </w:r>
      <w:r w:rsidRPr="00817EF8">
        <w:t>percent</w:t>
      </w:r>
      <w:r w:rsidRPr="00776D03">
        <w:rPr>
          <w:bCs/>
          <w:szCs w:val="20"/>
        </w:rPr>
        <w:t xml:space="preserve"> (30%) of the Affordable Housing Units shall be Shared Ownership Units; </w:t>
      </w:r>
    </w:p>
    <w:bookmarkEnd w:id="8"/>
    <w:p w14:paraId="31BF37B8" w14:textId="52EAF7A5" w:rsidR="00C36383" w:rsidRDefault="00C36383" w:rsidP="00A65C7F">
      <w:pPr>
        <w:pStyle w:val="Definition"/>
        <w:numPr>
          <w:ilvl w:val="0"/>
          <w:numId w:val="0"/>
        </w:numPr>
        <w:ind w:left="720"/>
        <w:jc w:val="both"/>
        <w:rPr>
          <w:b/>
          <w:bCs/>
          <w:lang w:eastAsia="en-GB"/>
        </w:rPr>
      </w:pPr>
      <w:r w:rsidRPr="00C36383">
        <w:rPr>
          <w:b/>
          <w:bCs/>
          <w:lang w:eastAsia="en-GB"/>
        </w:rPr>
        <w:t xml:space="preserve">"Alternative Affordable Housing Provision" </w:t>
      </w:r>
      <w:r w:rsidRPr="00C36383">
        <w:rPr>
          <w:lang w:eastAsia="en-GB"/>
        </w:rPr>
        <w:t>means the package of alternative Affordable Housing provision to be proposed by the Owner and approved by the Council pursuant to paragraphs 1.19 and 1.21 of Schedule 2;</w:t>
      </w:r>
    </w:p>
    <w:p w14:paraId="0DCC9F79" w14:textId="77777777" w:rsidR="00C36383" w:rsidRDefault="00C36383" w:rsidP="00A65C7F">
      <w:pPr>
        <w:pStyle w:val="Definition"/>
        <w:jc w:val="both"/>
        <w:rPr>
          <w:szCs w:val="20"/>
        </w:rPr>
      </w:pPr>
      <w:r>
        <w:rPr>
          <w:b/>
          <w:szCs w:val="20"/>
        </w:rPr>
        <w:t>“</w:t>
      </w:r>
      <w:r w:rsidRPr="00776D03">
        <w:rPr>
          <w:b/>
          <w:szCs w:val="20"/>
        </w:rPr>
        <w:t>Appeal</w:t>
      </w:r>
      <w:r>
        <w:rPr>
          <w:b/>
          <w:szCs w:val="20"/>
        </w:rPr>
        <w:t>”</w:t>
      </w:r>
      <w:r w:rsidRPr="00776D03">
        <w:rPr>
          <w:szCs w:val="20"/>
        </w:rPr>
        <w:t xml:space="preserve"> means the appeal </w:t>
      </w:r>
      <w:r>
        <w:rPr>
          <w:szCs w:val="20"/>
        </w:rPr>
        <w:t xml:space="preserve">to the Secretary of State made by the Promoter under section 78 of the 1990 Act and </w:t>
      </w:r>
      <w:r w:rsidRPr="00776D03">
        <w:rPr>
          <w:szCs w:val="20"/>
        </w:rPr>
        <w:t xml:space="preserve">allocated appeal reference </w:t>
      </w:r>
      <w:r w:rsidRPr="00557260">
        <w:rPr>
          <w:szCs w:val="20"/>
        </w:rPr>
        <w:t>6004972</w:t>
      </w:r>
      <w:r w:rsidRPr="00EF5005" w:rsidDel="00557260">
        <w:rPr>
          <w:szCs w:val="20"/>
        </w:rPr>
        <w:t xml:space="preserve"> </w:t>
      </w:r>
      <w:r>
        <w:rPr>
          <w:szCs w:val="20"/>
        </w:rPr>
        <w:t>against the Council’s refusal of the Planning Application;</w:t>
      </w:r>
      <w:r w:rsidRPr="00776D03">
        <w:rPr>
          <w:szCs w:val="20"/>
        </w:rPr>
        <w:t xml:space="preserve"> </w:t>
      </w:r>
    </w:p>
    <w:p w14:paraId="7E0E97C2" w14:textId="77777777" w:rsidR="00C36383" w:rsidRPr="001E4FA6" w:rsidRDefault="00C36383" w:rsidP="00A65C7F">
      <w:pPr>
        <w:pStyle w:val="Definition"/>
        <w:jc w:val="both"/>
      </w:pPr>
      <w:r>
        <w:rPr>
          <w:szCs w:val="20"/>
        </w:rPr>
        <w:t>"</w:t>
      </w:r>
      <w:r w:rsidRPr="004747E9">
        <w:rPr>
          <w:b/>
          <w:bCs/>
          <w:szCs w:val="20"/>
        </w:rPr>
        <w:t>Approved Body</w:t>
      </w:r>
      <w:r>
        <w:rPr>
          <w:szCs w:val="20"/>
        </w:rPr>
        <w:t>" means English Estates via their Charitable Trust Community Interest Company, The Greenspace Trust CIC (Company Registration Number 15192805), or such other body or bodies as have been approved in writing by the Council (whose approval shall not be unreasonably withheld or delayed) to be an appropriate body to own and manage the Managed Land (or relevant part thereof) In Perpetuity</w:t>
      </w:r>
      <w:r w:rsidRPr="0070639D">
        <w:t xml:space="preserve"> </w:t>
      </w:r>
      <w:r w:rsidRPr="0070639D">
        <w:rPr>
          <w:szCs w:val="20"/>
        </w:rPr>
        <w:t>and references to "the Approved Body" shall, where the context so requires, be construed as references to the relevant Approved Body responsible for the relevant part of the Managed Land</w:t>
      </w:r>
      <w:r>
        <w:rPr>
          <w:szCs w:val="20"/>
        </w:rPr>
        <w:t>;</w:t>
      </w:r>
    </w:p>
    <w:p w14:paraId="165AED2B" w14:textId="77777777" w:rsidR="00C36383" w:rsidRPr="001E4FA6" w:rsidRDefault="00C36383" w:rsidP="00A65C7F">
      <w:pPr>
        <w:pStyle w:val="Definition"/>
        <w:jc w:val="both"/>
      </w:pPr>
      <w:r>
        <w:rPr>
          <w:szCs w:val="20"/>
        </w:rPr>
        <w:t>"</w:t>
      </w:r>
      <w:r w:rsidRPr="00EF5005">
        <w:rPr>
          <w:b/>
          <w:bCs/>
          <w:szCs w:val="20"/>
        </w:rPr>
        <w:t>Approved Body Transfer</w:t>
      </w:r>
      <w:r>
        <w:rPr>
          <w:szCs w:val="20"/>
        </w:rPr>
        <w:t>" means the transfer of the freehold interest in the Managed Land (or any part thereof) to the Approved Body with full title guarantee and vacant possession accompanied by payment of the Commuted Sum (or the relevant proportion thereof) to the relevant Approved Body;</w:t>
      </w:r>
    </w:p>
    <w:p w14:paraId="4053EBE8" w14:textId="4145E717" w:rsidR="00075956" w:rsidRDefault="001B4A33" w:rsidP="00A65C7F">
      <w:pPr>
        <w:pStyle w:val="Definition"/>
        <w:numPr>
          <w:ilvl w:val="0"/>
          <w:numId w:val="0"/>
        </w:numPr>
        <w:ind w:left="720"/>
        <w:jc w:val="both"/>
        <w:rPr>
          <w:lang w:eastAsia="en-GB"/>
        </w:rPr>
      </w:pPr>
      <w:r>
        <w:rPr>
          <w:b/>
          <w:bCs/>
          <w:lang w:eastAsia="en-GB"/>
        </w:rPr>
        <w:t>“</w:t>
      </w:r>
      <w:r w:rsidR="00075956" w:rsidRPr="00075956">
        <w:rPr>
          <w:b/>
          <w:bCs/>
          <w:lang w:eastAsia="en-GB"/>
        </w:rPr>
        <w:t>BCIS Index</w:t>
      </w:r>
      <w:r>
        <w:rPr>
          <w:b/>
          <w:bCs/>
          <w:lang w:eastAsia="en-GB"/>
        </w:rPr>
        <w:t>”</w:t>
      </w:r>
      <w:r w:rsidR="00075956" w:rsidRPr="00075956">
        <w:rPr>
          <w:lang w:eastAsia="en-GB"/>
        </w:rPr>
        <w:t xml:space="preserve"> means the Building Cost Information Service All-in Tender Price Index</w:t>
      </w:r>
      <w:r w:rsidR="00075956">
        <w:rPr>
          <w:lang w:eastAsia="en-GB"/>
        </w:rPr>
        <w:t xml:space="preserve"> published from time to time</w:t>
      </w:r>
      <w:r w:rsidR="007E489E">
        <w:rPr>
          <w:lang w:eastAsia="en-GB"/>
        </w:rPr>
        <w:t>;</w:t>
      </w:r>
    </w:p>
    <w:p w14:paraId="175AA479" w14:textId="748D82DF" w:rsidR="00075956" w:rsidRDefault="001B4A33" w:rsidP="00A65C7F">
      <w:pPr>
        <w:pStyle w:val="Definition"/>
        <w:jc w:val="both"/>
        <w:rPr>
          <w:lang w:eastAsia="en-GB"/>
        </w:rPr>
      </w:pPr>
      <w:bookmarkStart w:id="9" w:name="_Hlk217727940"/>
      <w:r>
        <w:rPr>
          <w:b/>
          <w:bCs/>
          <w:lang w:eastAsia="en-GB"/>
        </w:rPr>
        <w:t>“</w:t>
      </w:r>
      <w:r w:rsidR="00075956" w:rsidRPr="00075956">
        <w:rPr>
          <w:b/>
          <w:bCs/>
          <w:lang w:eastAsia="en-GB"/>
        </w:rPr>
        <w:t>BCIS Regional Factor</w:t>
      </w:r>
      <w:bookmarkEnd w:id="9"/>
      <w:r>
        <w:rPr>
          <w:b/>
          <w:bCs/>
          <w:lang w:eastAsia="en-GB"/>
        </w:rPr>
        <w:t>”</w:t>
      </w:r>
      <w:r w:rsidR="00075956" w:rsidRPr="00075956">
        <w:rPr>
          <w:b/>
          <w:bCs/>
          <w:i/>
          <w:iCs/>
          <w:lang w:eastAsia="en-GB"/>
        </w:rPr>
        <w:t xml:space="preserve"> </w:t>
      </w:r>
      <w:r w:rsidR="00075956" w:rsidRPr="00075956">
        <w:rPr>
          <w:lang w:eastAsia="en-GB"/>
        </w:rPr>
        <w:t>means the Building Cost Information Service Tender Price Study by Location (Using 2000 boundaries data) for East of England</w:t>
      </w:r>
      <w:r w:rsidR="00E44299">
        <w:rPr>
          <w:lang w:eastAsia="en-GB"/>
        </w:rPr>
        <w:t>;</w:t>
      </w:r>
    </w:p>
    <w:p w14:paraId="0B766B22" w14:textId="2D446981" w:rsidR="001A5AC5" w:rsidRPr="001A5AC5" w:rsidRDefault="001A5AC5" w:rsidP="00A65C7F">
      <w:pPr>
        <w:pStyle w:val="Definition"/>
        <w:jc w:val="both"/>
        <w:rPr>
          <w:bCs/>
          <w:lang w:eastAsia="en-GB"/>
        </w:rPr>
      </w:pPr>
      <w:bookmarkStart w:id="10" w:name="_cp_change_3"/>
      <w:bookmarkEnd w:id="10"/>
      <w:r w:rsidRPr="00EF5005">
        <w:rPr>
          <w:b/>
          <w:bCs/>
          <w:lang w:eastAsia="en-GB"/>
        </w:rPr>
        <w:t>“Biodiversity Gain Plan”</w:t>
      </w:r>
      <w:r w:rsidRPr="00EF5005">
        <w:rPr>
          <w:lang w:eastAsia="en-GB"/>
        </w:rPr>
        <w:t xml:space="preserve"> means the plan submitted to, and approved by the Council, to satisfy the development's biodiversity net gain requirements pursuant to Schedule 7A of the 1990 Act;</w:t>
      </w:r>
    </w:p>
    <w:p w14:paraId="10EAC627" w14:textId="2B01A970" w:rsidR="007513E1" w:rsidRPr="00075956" w:rsidRDefault="007513E1" w:rsidP="00A65C7F">
      <w:pPr>
        <w:pStyle w:val="Definition"/>
        <w:jc w:val="both"/>
        <w:rPr>
          <w:lang w:eastAsia="en-GB"/>
        </w:rPr>
      </w:pPr>
      <w:r w:rsidRPr="007513E1">
        <w:rPr>
          <w:lang w:eastAsia="en-GB"/>
        </w:rPr>
        <w:t>“</w:t>
      </w:r>
      <w:r w:rsidRPr="007513E1">
        <w:rPr>
          <w:b/>
          <w:bCs/>
          <w:lang w:eastAsia="en-GB"/>
        </w:rPr>
        <w:t xml:space="preserve">Biodiversity Gain </w:t>
      </w:r>
      <w:r w:rsidR="001A5AC5">
        <w:rPr>
          <w:b/>
          <w:bCs/>
          <w:lang w:eastAsia="en-GB"/>
        </w:rPr>
        <w:t xml:space="preserve">Land </w:t>
      </w:r>
      <w:r w:rsidR="00E66D39">
        <w:rPr>
          <w:b/>
          <w:bCs/>
          <w:lang w:eastAsia="en-GB"/>
        </w:rPr>
        <w:t xml:space="preserve">Monitoring </w:t>
      </w:r>
      <w:r w:rsidR="001A5AC5">
        <w:rPr>
          <w:b/>
          <w:bCs/>
          <w:lang w:eastAsia="en-GB"/>
        </w:rPr>
        <w:t>Contribution</w:t>
      </w:r>
      <w:r w:rsidRPr="007513E1">
        <w:rPr>
          <w:lang w:eastAsia="en-GB"/>
        </w:rPr>
        <w:t xml:space="preserve">” means the sum of </w:t>
      </w:r>
      <w:r>
        <w:rPr>
          <w:lang w:eastAsia="en-GB"/>
        </w:rPr>
        <w:t>eleven</w:t>
      </w:r>
      <w:r w:rsidRPr="007513E1">
        <w:rPr>
          <w:lang w:eastAsia="en-GB"/>
        </w:rPr>
        <w:t xml:space="preserve"> thousand </w:t>
      </w:r>
      <w:r>
        <w:rPr>
          <w:lang w:eastAsia="en-GB"/>
        </w:rPr>
        <w:t>six</w:t>
      </w:r>
      <w:r w:rsidRPr="007513E1">
        <w:rPr>
          <w:lang w:eastAsia="en-GB"/>
        </w:rPr>
        <w:t xml:space="preserve"> hundred and </w:t>
      </w:r>
      <w:r>
        <w:rPr>
          <w:lang w:eastAsia="en-GB"/>
        </w:rPr>
        <w:t>ten</w:t>
      </w:r>
      <w:r w:rsidRPr="007513E1">
        <w:rPr>
          <w:lang w:eastAsia="en-GB"/>
        </w:rPr>
        <w:t xml:space="preserve"> pounds (£</w:t>
      </w:r>
      <w:r>
        <w:rPr>
          <w:lang w:eastAsia="en-GB"/>
        </w:rPr>
        <w:t>11,610</w:t>
      </w:r>
      <w:r w:rsidRPr="007513E1">
        <w:rPr>
          <w:lang w:eastAsia="en-GB"/>
        </w:rPr>
        <w:t xml:space="preserve">.00) (Index Linked) as a </w:t>
      </w:r>
      <w:r w:rsidR="001A5AC5">
        <w:rPr>
          <w:lang w:eastAsia="en-GB"/>
        </w:rPr>
        <w:t xml:space="preserve">financial </w:t>
      </w:r>
      <w:r w:rsidRPr="007513E1">
        <w:rPr>
          <w:lang w:eastAsia="en-GB"/>
        </w:rPr>
        <w:t xml:space="preserve">contribution towards the Council’s costs of monitoring compliance </w:t>
      </w:r>
      <w:r w:rsidRPr="00EF5005">
        <w:rPr>
          <w:highlight w:val="yellow"/>
          <w:lang w:eastAsia="en-GB"/>
        </w:rPr>
        <w:t>with</w:t>
      </w:r>
      <w:r w:rsidR="008C53E0" w:rsidRPr="00EF5005">
        <w:rPr>
          <w:highlight w:val="yellow"/>
          <w:lang w:eastAsia="en-GB"/>
        </w:rPr>
        <w:t xml:space="preserve"> [   ] as required by condition [   ]</w:t>
      </w:r>
      <w:r w:rsidR="008C53E0">
        <w:rPr>
          <w:lang w:eastAsia="en-GB"/>
        </w:rPr>
        <w:t xml:space="preserve"> </w:t>
      </w:r>
      <w:r w:rsidRPr="00E66D39">
        <w:rPr>
          <w:highlight w:val="yellow"/>
          <w:lang w:eastAsia="en-GB"/>
        </w:rPr>
        <w:t>of the Planning Permission</w:t>
      </w:r>
      <w:r w:rsidR="008C53E0">
        <w:rPr>
          <w:lang w:eastAsia="en-GB"/>
        </w:rPr>
        <w:t xml:space="preserve"> and approved by the Council</w:t>
      </w:r>
      <w:r w:rsidR="00E44299">
        <w:rPr>
          <w:lang w:eastAsia="en-GB"/>
        </w:rPr>
        <w:t>;</w:t>
      </w:r>
    </w:p>
    <w:p w14:paraId="1CDE6115" w14:textId="2C8F9EEF" w:rsidR="00231E48" w:rsidRPr="00231E48" w:rsidRDefault="005C2081" w:rsidP="00A65C7F">
      <w:pPr>
        <w:pStyle w:val="Definition"/>
        <w:jc w:val="both"/>
        <w:rPr>
          <w:b/>
        </w:rPr>
      </w:pPr>
      <w:bookmarkStart w:id="11" w:name="_Hlk213922897"/>
      <w:bookmarkEnd w:id="6"/>
      <w:r>
        <w:rPr>
          <w:b/>
        </w:rPr>
        <w:t>“</w:t>
      </w:r>
      <w:r w:rsidR="009345BE" w:rsidRPr="00817EF8">
        <w:rPr>
          <w:b/>
          <w:szCs w:val="20"/>
        </w:rPr>
        <w:t>Charge</w:t>
      </w:r>
      <w:r>
        <w:rPr>
          <w:b/>
        </w:rPr>
        <w:t>”</w:t>
      </w:r>
      <w:r w:rsidR="009345BE">
        <w:rPr>
          <w:b/>
        </w:rPr>
        <w:t xml:space="preserve"> </w:t>
      </w:r>
      <w:r w:rsidR="009345BE" w:rsidRPr="00231E48">
        <w:rPr>
          <w:bCs/>
        </w:rPr>
        <w:t>means the mortgage/charge</w:t>
      </w:r>
      <w:r w:rsidR="00F53838">
        <w:rPr>
          <w:bCs/>
        </w:rPr>
        <w:t xml:space="preserve"> over</w:t>
      </w:r>
      <w:r w:rsidR="009345BE" w:rsidRPr="00231E48">
        <w:rPr>
          <w:bCs/>
        </w:rPr>
        <w:t xml:space="preserve"> </w:t>
      </w:r>
      <w:r w:rsidR="00F53838">
        <w:rPr>
          <w:bCs/>
        </w:rPr>
        <w:t xml:space="preserve">registered title number </w:t>
      </w:r>
      <w:r w:rsidR="00F53838" w:rsidRPr="00F53838">
        <w:rPr>
          <w:bCs/>
        </w:rPr>
        <w:t xml:space="preserve">HD557755 </w:t>
      </w:r>
      <w:r w:rsidR="009345BE" w:rsidRPr="00231E48">
        <w:rPr>
          <w:bCs/>
        </w:rPr>
        <w:t xml:space="preserve">dated </w:t>
      </w:r>
      <w:r w:rsidR="009345BE">
        <w:rPr>
          <w:bCs/>
        </w:rPr>
        <w:t>2</w:t>
      </w:r>
      <w:r w:rsidR="00776D03">
        <w:rPr>
          <w:bCs/>
        </w:rPr>
        <w:t>6</w:t>
      </w:r>
      <w:r w:rsidR="00776D03" w:rsidRPr="00776D03">
        <w:rPr>
          <w:bCs/>
          <w:vertAlign w:val="superscript"/>
        </w:rPr>
        <w:t>th</w:t>
      </w:r>
      <w:r w:rsidR="00776D03">
        <w:rPr>
          <w:bCs/>
        </w:rPr>
        <w:t xml:space="preserve"> September</w:t>
      </w:r>
      <w:r w:rsidR="009345BE">
        <w:rPr>
          <w:bCs/>
        </w:rPr>
        <w:t xml:space="preserve"> 201</w:t>
      </w:r>
      <w:r w:rsidR="00776D03">
        <w:rPr>
          <w:bCs/>
        </w:rPr>
        <w:t>9</w:t>
      </w:r>
      <w:r w:rsidR="009345BE">
        <w:rPr>
          <w:bCs/>
        </w:rPr>
        <w:t xml:space="preserve"> </w:t>
      </w:r>
      <w:r w:rsidR="00FC7B5C">
        <w:rPr>
          <w:bCs/>
        </w:rPr>
        <w:t>in favour of the Promoter;</w:t>
      </w:r>
      <w:bookmarkEnd w:id="11"/>
    </w:p>
    <w:p w14:paraId="1A3F3189" w14:textId="7C36E511" w:rsidR="00460101" w:rsidRDefault="005C2081" w:rsidP="00A65C7F">
      <w:pPr>
        <w:pStyle w:val="Definition"/>
        <w:jc w:val="both"/>
      </w:pPr>
      <w:r>
        <w:rPr>
          <w:b/>
        </w:rPr>
        <w:lastRenderedPageBreak/>
        <w:t>“</w:t>
      </w:r>
      <w:r w:rsidR="009345BE" w:rsidRPr="00817EF8">
        <w:rPr>
          <w:b/>
          <w:szCs w:val="20"/>
        </w:rPr>
        <w:t>Chargee</w:t>
      </w:r>
      <w:r>
        <w:rPr>
          <w:b/>
        </w:rPr>
        <w:t>”</w:t>
      </w:r>
      <w:r w:rsidR="009345BE" w:rsidRPr="00A11B9D">
        <w:rPr>
          <w:b/>
        </w:rPr>
        <w:t xml:space="preserve"> </w:t>
      </w:r>
      <w:r w:rsidR="009345BE" w:rsidRPr="00A11B9D">
        <w:t xml:space="preserve">means any mortgagee or chargee of the Affordable Housing Provider or the successors in title to such mortgagee or chargee or any receiver or manager (including an administrative receiver) appointed pursuant to the Law of Property Act </w:t>
      </w:r>
      <w:commentRangeStart w:id="12"/>
      <w:r w:rsidR="009345BE" w:rsidRPr="00A11B9D">
        <w:t>1925</w:t>
      </w:r>
      <w:commentRangeEnd w:id="12"/>
      <w:r w:rsidR="007E489E">
        <w:rPr>
          <w:rStyle w:val="CommentReference"/>
          <w:sz w:val="20"/>
        </w:rPr>
        <w:commentReference w:id="12"/>
      </w:r>
      <w:r w:rsidR="00E44299">
        <w:t>;</w:t>
      </w:r>
    </w:p>
    <w:p w14:paraId="055C0327" w14:textId="799BBD5C" w:rsidR="00460101" w:rsidRDefault="009345BE" w:rsidP="00A65C7F">
      <w:pPr>
        <w:pStyle w:val="Definition"/>
        <w:jc w:val="both"/>
      </w:pPr>
      <w:r w:rsidRPr="0036074D">
        <w:rPr>
          <w:b/>
          <w:bCs/>
        </w:rPr>
        <w:t>“Choice Based Lettings Scheme”</w:t>
      </w:r>
      <w:r w:rsidRPr="004B7AC5">
        <w:t xml:space="preserve"> means the system used by the Council which enables properties to be let to applicants</w:t>
      </w:r>
      <w:r w:rsidR="007E4909">
        <w:t>;</w:t>
      </w:r>
    </w:p>
    <w:p w14:paraId="35DFA013" w14:textId="7BE68F10" w:rsidR="007E4909" w:rsidRPr="004747E9" w:rsidRDefault="007E4909" w:rsidP="00A65C7F">
      <w:pPr>
        <w:pStyle w:val="Definition"/>
        <w:jc w:val="both"/>
      </w:pPr>
      <w:r>
        <w:rPr>
          <w:b/>
          <w:bCs/>
        </w:rPr>
        <w:t xml:space="preserve">“CIL </w:t>
      </w:r>
      <w:r w:rsidRPr="00817EF8">
        <w:rPr>
          <w:b/>
          <w:szCs w:val="20"/>
        </w:rPr>
        <w:t>Regulations</w:t>
      </w:r>
      <w:r>
        <w:rPr>
          <w:b/>
          <w:bCs/>
        </w:rPr>
        <w:t>”</w:t>
      </w:r>
      <w:r>
        <w:t xml:space="preserve"> means the Community Infrastructure Levy Regulations 2010, as amended from time to time;</w:t>
      </w:r>
    </w:p>
    <w:p w14:paraId="040DDE34" w14:textId="568202F6" w:rsidR="00213A33" w:rsidRPr="00213A33" w:rsidRDefault="00C716BF" w:rsidP="00A65C7F">
      <w:pPr>
        <w:pStyle w:val="Definition"/>
        <w:jc w:val="both"/>
        <w:rPr>
          <w:b/>
          <w:bCs/>
        </w:rPr>
      </w:pPr>
      <w:r>
        <w:rPr>
          <w:b/>
          <w:bCs/>
        </w:rPr>
        <w:t>“C</w:t>
      </w:r>
      <w:r w:rsidRPr="00C716BF">
        <w:rPr>
          <w:b/>
          <w:bCs/>
        </w:rPr>
        <w:t>ommitted</w:t>
      </w:r>
      <w:r>
        <w:rPr>
          <w:b/>
          <w:bCs/>
        </w:rPr>
        <w:t>”</w:t>
      </w:r>
      <w:r w:rsidR="00213A33" w:rsidRPr="00960E57">
        <w:t xml:space="preserve"> means</w:t>
      </w:r>
      <w:r w:rsidR="00F961ED">
        <w:t>,</w:t>
      </w:r>
      <w:r w:rsidR="00213A33" w:rsidRPr="00960E57">
        <w:t xml:space="preserve"> in respect of any Contribution (or part thereof) payable to the Council and/or </w:t>
      </w:r>
      <w:r w:rsidR="00213A33" w:rsidRPr="00817EF8">
        <w:rPr>
          <w:b/>
          <w:szCs w:val="20"/>
        </w:rPr>
        <w:t>the</w:t>
      </w:r>
      <w:r w:rsidR="00213A33" w:rsidRPr="00960E57">
        <w:t xml:space="preserve"> County Council</w:t>
      </w:r>
      <w:r w:rsidR="00F961ED">
        <w:t>,</w:t>
      </w:r>
      <w:r w:rsidR="00213A33" w:rsidRPr="00960E57">
        <w:t xml:space="preserve"> either:</w:t>
      </w:r>
    </w:p>
    <w:p w14:paraId="23122F75" w14:textId="38134DC5" w:rsidR="00213A33" w:rsidRPr="00960E57" w:rsidRDefault="00213A33" w:rsidP="00A65C7F">
      <w:pPr>
        <w:pStyle w:val="Definition1"/>
        <w:jc w:val="both"/>
      </w:pPr>
      <w:r w:rsidRPr="00960E57">
        <w:t>contractually committed towards a purpose permitted by the terms of this Deed; or</w:t>
      </w:r>
    </w:p>
    <w:p w14:paraId="01B49F21" w14:textId="77777777" w:rsidR="001E4FA6" w:rsidRDefault="00213A33" w:rsidP="00A65C7F">
      <w:pPr>
        <w:pStyle w:val="Definition1"/>
        <w:jc w:val="both"/>
      </w:pPr>
      <w:r w:rsidRPr="00960E57">
        <w:t xml:space="preserve">subject to a formal resolution of the Council and/or the County Council or their respective </w:t>
      </w:r>
      <w:r>
        <w:t>c</w:t>
      </w:r>
      <w:r w:rsidRPr="00960E57">
        <w:t>abinet</w:t>
      </w:r>
      <w:r w:rsidR="00206817">
        <w:t>/committee</w:t>
      </w:r>
      <w:r w:rsidRPr="00960E57">
        <w:t xml:space="preserve"> authorising its expenditure on a specific purpose permitted by the terms of this Deed; </w:t>
      </w:r>
    </w:p>
    <w:p w14:paraId="3E6157EC" w14:textId="29720814" w:rsidR="00C716BF" w:rsidRPr="001E4FA6" w:rsidRDefault="00E12BE6" w:rsidP="00A65C7F">
      <w:pPr>
        <w:pStyle w:val="Definition"/>
        <w:jc w:val="both"/>
      </w:pPr>
      <w:r w:rsidRPr="00E12BE6">
        <w:rPr>
          <w:b/>
          <w:bCs/>
        </w:rPr>
        <w:t>“</w:t>
      </w:r>
      <w:r w:rsidR="001E4FA6" w:rsidRPr="00E12BE6">
        <w:rPr>
          <w:b/>
          <w:bCs/>
        </w:rPr>
        <w:t>Commuted Sum</w:t>
      </w:r>
      <w:r w:rsidRPr="00E12BE6">
        <w:rPr>
          <w:b/>
          <w:bCs/>
        </w:rPr>
        <w:t>”</w:t>
      </w:r>
      <w:r w:rsidR="001E4FA6" w:rsidRPr="00E12BE6">
        <w:t xml:space="preserve"> means the sum </w:t>
      </w:r>
      <w:r>
        <w:t>to be calculated by the Owner and</w:t>
      </w:r>
      <w:r w:rsidR="001E4FA6" w:rsidRPr="00E12BE6">
        <w:t xml:space="preserve"> agreed in writing between the Owner and the Approved Body</w:t>
      </w:r>
      <w:r w:rsidR="00185AE5">
        <w:t xml:space="preserve"> (or where there is more than one, Approved Bodies)</w:t>
      </w:r>
      <w:r w:rsidR="001E4FA6" w:rsidRPr="00E12BE6">
        <w:t xml:space="preserve"> and notified to the Council, such sum to fund the maintenance and management of the Managed Land In Perpetuity and for the avoidance of doubt excludes any interest or income or capital growth earned or created by any investment or any part of such sum</w:t>
      </w:r>
      <w:r w:rsidR="00FC34B5" w:rsidRPr="00E12BE6">
        <w:t xml:space="preserve">. Where the Managed Land is to be transferred to or managed by more than one body, the Commuted Sum shall be apportioned between such bodies in such proportions as the Owner shall determine (acting reasonably) and notify to the Council in </w:t>
      </w:r>
      <w:commentRangeStart w:id="13"/>
      <w:commentRangeStart w:id="14"/>
      <w:r w:rsidR="00FC34B5" w:rsidRPr="00E12BE6">
        <w:t>writing</w:t>
      </w:r>
      <w:commentRangeEnd w:id="13"/>
      <w:r w:rsidR="004F6E25" w:rsidRPr="00E12BE6">
        <w:rPr>
          <w:rStyle w:val="CommentReference"/>
          <w:sz w:val="20"/>
        </w:rPr>
        <w:commentReference w:id="13"/>
      </w:r>
      <w:commentRangeEnd w:id="14"/>
      <w:r w:rsidRPr="00E12BE6">
        <w:rPr>
          <w:rStyle w:val="CommentReference"/>
          <w:sz w:val="20"/>
        </w:rPr>
        <w:commentReference w:id="14"/>
      </w:r>
      <w:r w:rsidR="001E4FA6" w:rsidRPr="00E12BE6">
        <w:t>;</w:t>
      </w:r>
    </w:p>
    <w:p w14:paraId="35F1B35B" w14:textId="159EC90C" w:rsidR="00020831" w:rsidRPr="00A11B9D" w:rsidRDefault="00D86E7E" w:rsidP="00A65C7F">
      <w:pPr>
        <w:pStyle w:val="Definition"/>
        <w:jc w:val="both"/>
      </w:pPr>
      <w:r>
        <w:rPr>
          <w:b/>
          <w:bCs/>
        </w:rPr>
        <w:t>“</w:t>
      </w:r>
      <w:r w:rsidR="009345BE" w:rsidRPr="00A11B9D">
        <w:rPr>
          <w:b/>
          <w:bCs/>
        </w:rPr>
        <w:t xml:space="preserve">Commencement </w:t>
      </w:r>
      <w:r w:rsidR="00075956">
        <w:rPr>
          <w:b/>
          <w:bCs/>
        </w:rPr>
        <w:t>Date</w:t>
      </w:r>
      <w:r>
        <w:rPr>
          <w:b/>
          <w:bCs/>
        </w:rPr>
        <w:t>”</w:t>
      </w:r>
      <w:r w:rsidR="00075956">
        <w:rPr>
          <w:b/>
          <w:bCs/>
        </w:rPr>
        <w:t xml:space="preserve"> </w:t>
      </w:r>
      <w:r w:rsidR="009345BE" w:rsidRPr="00A11B9D">
        <w:t xml:space="preserve">means the date on which the Development is begun by the carrying out of a material operation (as defined in section 56(4) of the </w:t>
      </w:r>
      <w:r w:rsidR="00A40C90">
        <w:t xml:space="preserve">1990 </w:t>
      </w:r>
      <w:r w:rsidR="009345BE" w:rsidRPr="00A11B9D">
        <w:t xml:space="preserve">Act) pursuant to the Planning Permission other than (for the purposes of </w:t>
      </w:r>
      <w:r w:rsidR="00A56218">
        <w:t>this Deed</w:t>
      </w:r>
      <w:r w:rsidR="009345BE" w:rsidRPr="00A11B9D">
        <w:t xml:space="preserve"> and for no other purpose) operations consisting of:</w:t>
      </w:r>
    </w:p>
    <w:p w14:paraId="43DA3CD2" w14:textId="550013BB" w:rsidR="00294CEB" w:rsidRDefault="00294CEB" w:rsidP="00A65C7F">
      <w:pPr>
        <w:pStyle w:val="Definition1"/>
        <w:jc w:val="both"/>
      </w:pPr>
      <w:r>
        <w:t xml:space="preserve">vegetation </w:t>
      </w:r>
      <w:r w:rsidR="00A7650F">
        <w:t>clearance</w:t>
      </w:r>
      <w:r>
        <w:t xml:space="preserve">; </w:t>
      </w:r>
    </w:p>
    <w:p w14:paraId="49F80F67" w14:textId="453915BA" w:rsidR="00294CEB" w:rsidRDefault="00294CEB" w:rsidP="00A65C7F">
      <w:pPr>
        <w:pStyle w:val="Definition1"/>
        <w:jc w:val="both"/>
      </w:pPr>
      <w:r>
        <w:t>land profiling and regrading (movement of soil where this does not constitute development);</w:t>
      </w:r>
    </w:p>
    <w:p w14:paraId="5A1AF7D9" w14:textId="3C35FA62" w:rsidR="00294CEB" w:rsidRDefault="00294CEB" w:rsidP="00A65C7F">
      <w:pPr>
        <w:pStyle w:val="Definition1"/>
        <w:jc w:val="both"/>
      </w:pPr>
      <w:r>
        <w:t xml:space="preserve">laying of a temporary haul road; </w:t>
      </w:r>
    </w:p>
    <w:p w14:paraId="36992402" w14:textId="49C1251B" w:rsidR="00294CEB" w:rsidRDefault="00294CEB" w:rsidP="00A65C7F">
      <w:pPr>
        <w:pStyle w:val="Definition1"/>
        <w:jc w:val="both"/>
      </w:pPr>
      <w:r>
        <w:t>installation of construction compound;</w:t>
      </w:r>
    </w:p>
    <w:p w14:paraId="147A68C7" w14:textId="5576A664" w:rsidR="00020831" w:rsidRPr="00A11B9D" w:rsidRDefault="009345BE" w:rsidP="00A65C7F">
      <w:pPr>
        <w:pStyle w:val="Definition1"/>
        <w:jc w:val="both"/>
      </w:pPr>
      <w:r w:rsidRPr="00A11B9D">
        <w:t>archaeological investigations;</w:t>
      </w:r>
    </w:p>
    <w:p w14:paraId="37124F0B" w14:textId="77777777" w:rsidR="00020831" w:rsidRPr="00A11B9D" w:rsidRDefault="009345BE" w:rsidP="00A65C7F">
      <w:pPr>
        <w:pStyle w:val="Definition1"/>
        <w:jc w:val="both"/>
      </w:pPr>
      <w:r w:rsidRPr="00A11B9D">
        <w:t>service installation or diversions;</w:t>
      </w:r>
    </w:p>
    <w:p w14:paraId="546F2E0A" w14:textId="77777777" w:rsidR="00020831" w:rsidRPr="00A11B9D" w:rsidRDefault="009345BE" w:rsidP="00A65C7F">
      <w:pPr>
        <w:pStyle w:val="Definition1"/>
        <w:jc w:val="both"/>
      </w:pPr>
      <w:r w:rsidRPr="00A11B9D">
        <w:t>the temporary display of site notices or advertisements;</w:t>
      </w:r>
    </w:p>
    <w:p w14:paraId="484615B1" w14:textId="77777777" w:rsidR="00020831" w:rsidRPr="00A11B9D" w:rsidRDefault="009345BE" w:rsidP="00A65C7F">
      <w:pPr>
        <w:pStyle w:val="Definition1"/>
        <w:jc w:val="both"/>
      </w:pPr>
      <w:r w:rsidRPr="00A11B9D">
        <w:t xml:space="preserve">works to create temporary site access; </w:t>
      </w:r>
    </w:p>
    <w:p w14:paraId="43BAFBE5" w14:textId="343DA75A" w:rsidR="00020831" w:rsidRPr="00A11B9D" w:rsidRDefault="00294CEB" w:rsidP="00A65C7F">
      <w:pPr>
        <w:pStyle w:val="Definition1"/>
        <w:jc w:val="both"/>
      </w:pPr>
      <w:r>
        <w:t>site surveys and</w:t>
      </w:r>
      <w:r w:rsidR="009345BE" w:rsidRPr="00A11B9D">
        <w:t xml:space="preserve"> investigations; and</w:t>
      </w:r>
    </w:p>
    <w:p w14:paraId="775E5CCD" w14:textId="33FB7FFA" w:rsidR="00020831" w:rsidRPr="00A11B9D" w:rsidRDefault="009345BE" w:rsidP="00A65C7F">
      <w:pPr>
        <w:pStyle w:val="Definition1"/>
        <w:jc w:val="both"/>
      </w:pPr>
      <w:r w:rsidRPr="00A11B9D">
        <w:t>erection of temporary hoardings or fences</w:t>
      </w:r>
      <w:r w:rsidR="00E44299">
        <w:t>;</w:t>
      </w:r>
    </w:p>
    <w:p w14:paraId="7A1B11CA" w14:textId="5491D332" w:rsidR="00020831" w:rsidRDefault="009345BE" w:rsidP="00A65C7F">
      <w:pPr>
        <w:pStyle w:val="BodyText1"/>
        <w:jc w:val="both"/>
      </w:pPr>
      <w:r w:rsidRPr="00A11B9D">
        <w:lastRenderedPageBreak/>
        <w:t>and "</w:t>
      </w:r>
      <w:r w:rsidRPr="00A11B9D">
        <w:rPr>
          <w:b/>
        </w:rPr>
        <w:t>Commence</w:t>
      </w:r>
      <w:r w:rsidRPr="00A11B9D">
        <w:t xml:space="preserve">" </w:t>
      </w:r>
      <w:r w:rsidR="0073247E">
        <w:t xml:space="preserve">and </w:t>
      </w:r>
      <w:r w:rsidR="0073247E" w:rsidRPr="00960E57">
        <w:rPr>
          <w:b/>
          <w:bCs/>
        </w:rPr>
        <w:t xml:space="preserve">“Commencement” </w:t>
      </w:r>
      <w:r w:rsidR="0073247E">
        <w:t xml:space="preserve">and </w:t>
      </w:r>
      <w:r w:rsidR="0073247E" w:rsidRPr="00960E57">
        <w:rPr>
          <w:b/>
          <w:bCs/>
        </w:rPr>
        <w:t>“Commencing”</w:t>
      </w:r>
      <w:r w:rsidR="0073247E">
        <w:t xml:space="preserve"> </w:t>
      </w:r>
      <w:r w:rsidRPr="00A11B9D">
        <w:t>shall be construed accordingly</w:t>
      </w:r>
      <w:r w:rsidR="00E44299">
        <w:t>;</w:t>
      </w:r>
    </w:p>
    <w:p w14:paraId="2566B8BB" w14:textId="7DD31B8B" w:rsidR="001E6E9E" w:rsidRDefault="001E6E9E" w:rsidP="00A65C7F">
      <w:pPr>
        <w:pStyle w:val="Definition"/>
        <w:jc w:val="both"/>
      </w:pPr>
      <w:r>
        <w:rPr>
          <w:b/>
          <w:bCs/>
        </w:rPr>
        <w:t xml:space="preserve">“Community Building Contribution” </w:t>
      </w:r>
      <w:r w:rsidRPr="00221EC8">
        <w:t xml:space="preserve">means the sum of two hundred and seventy three thousand pounds (£273,328.00) </w:t>
      </w:r>
      <w:r>
        <w:t>(</w:t>
      </w:r>
      <w:r w:rsidRPr="00221EC8">
        <w:t>Index Linked</w:t>
      </w:r>
      <w:r>
        <w:t>)</w:t>
      </w:r>
      <w:r w:rsidR="00240145">
        <w:t xml:space="preserve"> to be applied towards the delivery of the Community Building as part of the Development</w:t>
      </w:r>
      <w:r w:rsidR="00F961ED">
        <w:t>;</w:t>
      </w:r>
    </w:p>
    <w:p w14:paraId="70C9A38A" w14:textId="5214D67F" w:rsidR="001E6E9E" w:rsidRDefault="001E6E9E" w:rsidP="00A65C7F">
      <w:pPr>
        <w:pStyle w:val="Definition"/>
        <w:jc w:val="both"/>
      </w:pPr>
      <w:r>
        <w:rPr>
          <w:b/>
          <w:bCs/>
        </w:rPr>
        <w:t xml:space="preserve">“Community Building” </w:t>
      </w:r>
      <w:r w:rsidRPr="00110CB4">
        <w:t xml:space="preserve">means the </w:t>
      </w:r>
      <w:r>
        <w:t>community building</w:t>
      </w:r>
      <w:r w:rsidRPr="00110CB4">
        <w:t xml:space="preserve"> to be constructed on the Site in accordance with the </w:t>
      </w:r>
      <w:r>
        <w:t xml:space="preserve">Community Building </w:t>
      </w:r>
      <w:r w:rsidRPr="00110CB4">
        <w:t>Specification</w:t>
      </w:r>
      <w:r w:rsidR="00E44299" w:rsidRPr="008B5D35">
        <w:t>;</w:t>
      </w:r>
    </w:p>
    <w:p w14:paraId="28169A26" w14:textId="6F9A0F2F" w:rsidR="0085160A" w:rsidRDefault="0085160A" w:rsidP="00A65C7F">
      <w:pPr>
        <w:pStyle w:val="Definition"/>
        <w:jc w:val="both"/>
      </w:pPr>
      <w:r>
        <w:rPr>
          <w:b/>
          <w:bCs/>
        </w:rPr>
        <w:t xml:space="preserve">“Community Building Monitoring Fee” </w:t>
      </w:r>
      <w:r w:rsidRPr="00C94048">
        <w:t>means</w:t>
      </w:r>
      <w:r>
        <w:t xml:space="preserve"> the </w:t>
      </w:r>
      <w:r w:rsidRPr="004B5BDA">
        <w:t xml:space="preserve">sum of </w:t>
      </w:r>
      <w:r>
        <w:t xml:space="preserve">one </w:t>
      </w:r>
      <w:r w:rsidRPr="004B5BDA">
        <w:t xml:space="preserve">hundred and </w:t>
      </w:r>
      <w:r>
        <w:t xml:space="preserve">ninety </w:t>
      </w:r>
      <w:r w:rsidRPr="004B5BDA">
        <w:t>pounds (£</w:t>
      </w:r>
      <w:r>
        <w:t>190</w:t>
      </w:r>
      <w:r w:rsidRPr="004B5BDA">
        <w:t xml:space="preserve">.00) (Index Linked) payable as a contribution towards the cost of monitoring compliance with the </w:t>
      </w:r>
      <w:r>
        <w:t>delivery of the Community Building on the Site;</w:t>
      </w:r>
    </w:p>
    <w:p w14:paraId="068F0467" w14:textId="4EDB8818" w:rsidR="001E6E9E" w:rsidRDefault="001E6E9E" w:rsidP="00A65C7F">
      <w:pPr>
        <w:pStyle w:val="Definition"/>
        <w:jc w:val="both"/>
      </w:pPr>
      <w:r>
        <w:rPr>
          <w:b/>
          <w:bCs/>
        </w:rPr>
        <w:t xml:space="preserve">“Community Building Specification” </w:t>
      </w:r>
      <w:r w:rsidRPr="00E16C29">
        <w:t xml:space="preserve">means a community hall building </w:t>
      </w:r>
      <w:r>
        <w:t xml:space="preserve">suitable for indoor sports </w:t>
      </w:r>
      <w:r w:rsidRPr="00E16C29">
        <w:t xml:space="preserve">with a minimum of 695 sq. metres (external) floorspace and the minimum internal dimensions for the community hall floorspace of 18x10 metres and an internal clearance height of at least 3.5 metres together with an activity studio with a minimum size of 12x9.1 metres and a minimum clearance height of 3.5 metres. The design of the flooring, walls, windows, ceiling, lighting, and ventilation for both the </w:t>
      </w:r>
      <w:r>
        <w:t>c</w:t>
      </w:r>
      <w:r w:rsidRPr="00E16C29">
        <w:t xml:space="preserve">ommunity hall </w:t>
      </w:r>
      <w:r>
        <w:t xml:space="preserve">building </w:t>
      </w:r>
      <w:r w:rsidRPr="00E16C29">
        <w:t>and activity studio, as well as the provision of ancillary toilets and storage facilities, shall accord with Sport England’s Village and Community Halls Design guidance</w:t>
      </w:r>
      <w:r w:rsidR="004002C3">
        <w:t>:</w:t>
      </w:r>
      <w:r w:rsidRPr="00E16C29">
        <w:t xml:space="preserve"> </w:t>
      </w:r>
      <w:hyperlink r:id="rId21" w:history="1">
        <w:r w:rsidR="00C83525" w:rsidRPr="00C32EDB">
          <w:rPr>
            <w:rStyle w:val="Hyperlink"/>
          </w:rPr>
          <w:t>https://www.sportengland.org/guidance-and-support/facilities-and-planning/design-and-cost-guidance/sports-halls</w:t>
        </w:r>
      </w:hyperlink>
      <w:r w:rsidR="00E44299">
        <w:t>;</w:t>
      </w:r>
    </w:p>
    <w:p w14:paraId="12F8D7C4" w14:textId="1B240A62" w:rsidR="00C83525" w:rsidRPr="00DA69F8" w:rsidRDefault="00C83525" w:rsidP="00A65C7F">
      <w:pPr>
        <w:pStyle w:val="Definition"/>
        <w:jc w:val="both"/>
      </w:pPr>
      <w:r>
        <w:rPr>
          <w:b/>
          <w:bCs/>
        </w:rPr>
        <w:t xml:space="preserve">Community Healthcare Contribution </w:t>
      </w:r>
      <w:r w:rsidRPr="00C83525">
        <w:t>means the sum to be calculated in accordance with the following formula</w:t>
      </w:r>
      <w:r>
        <w:t>:</w:t>
      </w:r>
      <w:r w:rsidRPr="00C83525">
        <w:t xml:space="preserve"> £338.92 (Index Linked) </w:t>
      </w:r>
      <w:r>
        <w:t xml:space="preserve">multiplied (x) by </w:t>
      </w:r>
      <w:r w:rsidRPr="00C83525">
        <w:t>the number of Dwellings</w:t>
      </w:r>
      <w:r w:rsidR="00240145">
        <w:t xml:space="preserve"> to</w:t>
      </w:r>
      <w:r w:rsidR="00FE4216">
        <w:t xml:space="preserve"> mitigate the impact of the Development and the additional residents on the existing community healthcare facilities</w:t>
      </w:r>
      <w:r w:rsidR="00E44299">
        <w:t>;</w:t>
      </w:r>
    </w:p>
    <w:p w14:paraId="76658798" w14:textId="22FB5C42" w:rsidR="00213A33" w:rsidRDefault="00213A33" w:rsidP="00A65C7F">
      <w:pPr>
        <w:pStyle w:val="Definition"/>
        <w:jc w:val="both"/>
      </w:pPr>
      <w:r w:rsidRPr="00960E57">
        <w:rPr>
          <w:b/>
          <w:bCs/>
        </w:rPr>
        <w:t>“Contributions”</w:t>
      </w:r>
      <w:r w:rsidRPr="00213A33">
        <w:rPr>
          <w:rFonts w:ascii="Verdana" w:eastAsia="Times New Roman" w:hAnsi="Verdana" w:cs="Times New Roman"/>
          <w:szCs w:val="20"/>
        </w:rPr>
        <w:t xml:space="preserve"> </w:t>
      </w:r>
      <w:r w:rsidRPr="00213A33">
        <w:t>means any financial contribution payable by the Owner pursuant to this Deed to either the Council or the County Council and the term “Contribution” shall be construed accordingly</w:t>
      </w:r>
      <w:r w:rsidR="00C1654C">
        <w:t>;</w:t>
      </w:r>
    </w:p>
    <w:p w14:paraId="1FE3F132" w14:textId="64781326" w:rsidR="00075956" w:rsidRDefault="00730E9A" w:rsidP="00A65C7F">
      <w:pPr>
        <w:pStyle w:val="Definition"/>
        <w:jc w:val="both"/>
      </w:pPr>
      <w:r>
        <w:rPr>
          <w:b/>
          <w:bCs/>
        </w:rPr>
        <w:t>“</w:t>
      </w:r>
      <w:r w:rsidR="00075956" w:rsidRPr="00075956">
        <w:rPr>
          <w:b/>
          <w:bCs/>
        </w:rPr>
        <w:t>County Contributions</w:t>
      </w:r>
      <w:r>
        <w:rPr>
          <w:b/>
          <w:bCs/>
        </w:rPr>
        <w:t>”</w:t>
      </w:r>
      <w:r w:rsidR="00075956" w:rsidRPr="00075956">
        <w:t xml:space="preserve"> means the </w:t>
      </w:r>
      <w:r w:rsidR="0043072F" w:rsidRPr="00636351">
        <w:t xml:space="preserve"> Primary Education Contribution,</w:t>
      </w:r>
      <w:r w:rsidR="004A2094" w:rsidRPr="00636351">
        <w:t xml:space="preserve"> the </w:t>
      </w:r>
      <w:r w:rsidR="00075956" w:rsidRPr="00636351">
        <w:t xml:space="preserve">Secondary Education Contribution, the Special Educational Needs and Disabilities (SEND) Contribution, </w:t>
      </w:r>
      <w:r w:rsidR="00A40B73" w:rsidRPr="00636351">
        <w:t xml:space="preserve">the Sustainable Transport Strand 1 Contribution, Sustainable Transport Strand 2 Contribution, </w:t>
      </w:r>
      <w:r w:rsidR="00075956" w:rsidRPr="00636351">
        <w:t>the Waste Service Transfer Station Contribution</w:t>
      </w:r>
      <w:r w:rsidR="00C1654C">
        <w:t>;</w:t>
      </w:r>
      <w:r>
        <w:t xml:space="preserve"> </w:t>
      </w:r>
    </w:p>
    <w:p w14:paraId="024DCF12" w14:textId="29164537" w:rsidR="001E4FA6" w:rsidRDefault="000B7A80" w:rsidP="00A65C7F">
      <w:pPr>
        <w:pStyle w:val="Definition"/>
        <w:jc w:val="both"/>
      </w:pPr>
      <w:commentRangeStart w:id="15"/>
      <w:r w:rsidRPr="000B7A80">
        <w:rPr>
          <w:b/>
          <w:bCs/>
        </w:rPr>
        <w:t xml:space="preserve">“County Monitoring </w:t>
      </w:r>
      <w:r w:rsidR="00E44299">
        <w:rPr>
          <w:b/>
          <w:bCs/>
        </w:rPr>
        <w:t>Fee</w:t>
      </w:r>
      <w:r w:rsidRPr="000B7A80">
        <w:rPr>
          <w:b/>
          <w:bCs/>
        </w:rPr>
        <w:t xml:space="preserve">” </w:t>
      </w:r>
      <w:r w:rsidRPr="00960E57">
        <w:t xml:space="preserve">means the sum of </w:t>
      </w:r>
      <w:r w:rsidR="00D42144">
        <w:t>two</w:t>
      </w:r>
      <w:r w:rsidR="005B38CE">
        <w:t xml:space="preserve"> thousand </w:t>
      </w:r>
      <w:r w:rsidR="00D42144">
        <w:t>five</w:t>
      </w:r>
      <w:r w:rsidR="005B38CE">
        <w:t xml:space="preserve"> hundred and </w:t>
      </w:r>
      <w:r w:rsidR="00D42144">
        <w:t>twenty</w:t>
      </w:r>
      <w:r w:rsidRPr="00960E57">
        <w:t xml:space="preserve"> </w:t>
      </w:r>
      <w:r w:rsidRPr="009E3428">
        <w:rPr>
          <w:b/>
          <w:bCs/>
        </w:rPr>
        <w:t>pounds</w:t>
      </w:r>
      <w:r w:rsidRPr="00960E57">
        <w:t xml:space="preserve"> (£</w:t>
      </w:r>
      <w:r w:rsidR="001E5B41">
        <w:t>2,52</w:t>
      </w:r>
      <w:r w:rsidR="002E25DF">
        <w:t>0</w:t>
      </w:r>
      <w:r w:rsidR="00290013">
        <w:t>.00</w:t>
      </w:r>
      <w:r w:rsidRPr="00960E57">
        <w:t>) (</w:t>
      </w:r>
      <w:r w:rsidR="004A2094">
        <w:t>I</w:t>
      </w:r>
      <w:r w:rsidRPr="00960E57">
        <w:t>ndex</w:t>
      </w:r>
      <w:r w:rsidRPr="00960E57">
        <w:noBreakHyphen/>
      </w:r>
      <w:r w:rsidR="004A2094">
        <w:t>L</w:t>
      </w:r>
      <w:r w:rsidRPr="00960E57">
        <w:t>inked</w:t>
      </w:r>
      <w:r w:rsidR="005800E7">
        <w:t xml:space="preserve">) </w:t>
      </w:r>
      <w:r w:rsidRPr="00960E57">
        <w:t xml:space="preserve">towards the County Council’s reasonable and proper administrative costs of monitoring compliance with the provisions of </w:t>
      </w:r>
      <w:r w:rsidR="00A56218">
        <w:t>this Deed</w:t>
      </w:r>
      <w:r w:rsidR="00C1654C">
        <w:t>;</w:t>
      </w:r>
      <w:r w:rsidR="00730E9A">
        <w:t xml:space="preserve"> </w:t>
      </w:r>
      <w:commentRangeEnd w:id="15"/>
      <w:r w:rsidR="00A40B73">
        <w:rPr>
          <w:rStyle w:val="CommentReference"/>
          <w:sz w:val="20"/>
        </w:rPr>
        <w:commentReference w:id="15"/>
      </w:r>
    </w:p>
    <w:p w14:paraId="622B6528" w14:textId="41B3833B" w:rsidR="00474BF5" w:rsidRPr="004002C3" w:rsidRDefault="00474BF5" w:rsidP="00A65C7F">
      <w:pPr>
        <w:pStyle w:val="Definition"/>
        <w:jc w:val="both"/>
        <w:rPr>
          <w:b/>
          <w:bCs/>
        </w:rPr>
      </w:pPr>
      <w:r w:rsidRPr="004002C3">
        <w:rPr>
          <w:b/>
          <w:bCs/>
        </w:rPr>
        <w:t>“Country Park”</w:t>
      </w:r>
      <w:r>
        <w:rPr>
          <w:b/>
          <w:bCs/>
        </w:rPr>
        <w:t xml:space="preserve"> </w:t>
      </w:r>
      <w:r>
        <w:t>means</w:t>
      </w:r>
      <w:r w:rsidR="00B1488F">
        <w:t xml:space="preserve"> the country park to be laid out, delivered and managed on the Country Park Land in accordance with the Planning Permission, the CPWMP and the provisions of this Deed;</w:t>
      </w:r>
    </w:p>
    <w:p w14:paraId="1742A597" w14:textId="589B1E3F" w:rsidR="001E4FA6" w:rsidRPr="001E4FA6" w:rsidRDefault="001E4FA6" w:rsidP="00A65C7F">
      <w:pPr>
        <w:pStyle w:val="Definition"/>
        <w:jc w:val="both"/>
      </w:pPr>
      <w:commentRangeStart w:id="16"/>
      <w:r>
        <w:rPr>
          <w:szCs w:val="20"/>
        </w:rPr>
        <w:t>"</w:t>
      </w:r>
      <w:r w:rsidRPr="004747E9">
        <w:rPr>
          <w:b/>
          <w:bCs/>
          <w:szCs w:val="20"/>
        </w:rPr>
        <w:t>Country Park Land</w:t>
      </w:r>
      <w:r>
        <w:rPr>
          <w:szCs w:val="20"/>
        </w:rPr>
        <w:t xml:space="preserve">" means the land forming part of the Site shown [edged/shaded] [ ] on </w:t>
      </w:r>
      <w:commentRangeStart w:id="17"/>
      <w:r>
        <w:rPr>
          <w:szCs w:val="20"/>
        </w:rPr>
        <w:t>Plan</w:t>
      </w:r>
      <w:commentRangeEnd w:id="17"/>
      <w:r w:rsidR="002F0854">
        <w:rPr>
          <w:rStyle w:val="CommentReference"/>
          <w:sz w:val="20"/>
          <w:szCs w:val="20"/>
        </w:rPr>
        <w:commentReference w:id="17"/>
      </w:r>
      <w:r>
        <w:rPr>
          <w:szCs w:val="20"/>
        </w:rPr>
        <w:t xml:space="preserve"> [.]</w:t>
      </w:r>
      <w:r w:rsidR="00274FD1">
        <w:rPr>
          <w:szCs w:val="20"/>
        </w:rPr>
        <w:t xml:space="preserve"> on which the Country Park is to be delivered</w:t>
      </w:r>
      <w:r>
        <w:rPr>
          <w:szCs w:val="20"/>
        </w:rPr>
        <w:t>;</w:t>
      </w:r>
      <w:commentRangeEnd w:id="16"/>
      <w:r w:rsidR="004002C3" w:rsidRPr="001E4FA6">
        <w:rPr>
          <w:rStyle w:val="CommentReference"/>
          <w:sz w:val="20"/>
        </w:rPr>
        <w:commentReference w:id="16"/>
      </w:r>
    </w:p>
    <w:p w14:paraId="5A22E0D4" w14:textId="5F7E152A" w:rsidR="00DA69F8" w:rsidRPr="001E4FA6" w:rsidRDefault="001E4FA6" w:rsidP="00A65C7F">
      <w:pPr>
        <w:pStyle w:val="Definition"/>
        <w:jc w:val="both"/>
      </w:pPr>
      <w:r>
        <w:rPr>
          <w:szCs w:val="20"/>
        </w:rPr>
        <w:t>"</w:t>
      </w:r>
      <w:r w:rsidRPr="004747E9">
        <w:rPr>
          <w:b/>
          <w:bCs/>
          <w:szCs w:val="20"/>
        </w:rPr>
        <w:t>Country Park and Woodland Management Plan</w:t>
      </w:r>
      <w:r>
        <w:rPr>
          <w:szCs w:val="20"/>
        </w:rPr>
        <w:t>" or "</w:t>
      </w:r>
      <w:r w:rsidRPr="004747E9">
        <w:rPr>
          <w:b/>
          <w:bCs/>
          <w:szCs w:val="20"/>
        </w:rPr>
        <w:t>CPWMP</w:t>
      </w:r>
      <w:r>
        <w:rPr>
          <w:szCs w:val="20"/>
        </w:rPr>
        <w:t xml:space="preserve">" means the detailed </w:t>
      </w:r>
      <w:r w:rsidR="004F6E25">
        <w:rPr>
          <w:szCs w:val="20"/>
        </w:rPr>
        <w:t xml:space="preserve">and costed </w:t>
      </w:r>
      <w:r>
        <w:rPr>
          <w:szCs w:val="20"/>
        </w:rPr>
        <w:t xml:space="preserve">plan for the </w:t>
      </w:r>
      <w:r w:rsidR="004F6E25">
        <w:rPr>
          <w:szCs w:val="20"/>
        </w:rPr>
        <w:t xml:space="preserve">recreational </w:t>
      </w:r>
      <w:r>
        <w:rPr>
          <w:szCs w:val="20"/>
        </w:rPr>
        <w:t>management of the Country Park and Woodland</w:t>
      </w:r>
      <w:r w:rsidR="004F6E25">
        <w:rPr>
          <w:szCs w:val="20"/>
        </w:rPr>
        <w:t xml:space="preserve"> </w:t>
      </w:r>
      <w:r w:rsidR="008F743B">
        <w:rPr>
          <w:szCs w:val="20"/>
        </w:rPr>
        <w:t>I</w:t>
      </w:r>
      <w:r w:rsidR="004F6E25">
        <w:rPr>
          <w:szCs w:val="20"/>
        </w:rPr>
        <w:t>n Perpetuity that shall</w:t>
      </w:r>
      <w:r>
        <w:rPr>
          <w:szCs w:val="20"/>
        </w:rPr>
        <w:t xml:space="preserve"> be prepared at reserved matters stage and approved </w:t>
      </w:r>
      <w:r w:rsidRPr="008F743B">
        <w:t>by</w:t>
      </w:r>
      <w:r>
        <w:rPr>
          <w:szCs w:val="20"/>
        </w:rPr>
        <w:t xml:space="preserve"> the Council in accordance </w:t>
      </w:r>
      <w:r>
        <w:rPr>
          <w:szCs w:val="20"/>
        </w:rPr>
        <w:lastRenderedPageBreak/>
        <w:t xml:space="preserve">with condition [.] of the Planning </w:t>
      </w:r>
      <w:commentRangeStart w:id="18"/>
      <w:r>
        <w:rPr>
          <w:szCs w:val="20"/>
        </w:rPr>
        <w:t>Permission</w:t>
      </w:r>
      <w:commentRangeEnd w:id="18"/>
      <w:r w:rsidR="004F6E25">
        <w:rPr>
          <w:rStyle w:val="CommentReference"/>
          <w:sz w:val="20"/>
          <w:szCs w:val="20"/>
        </w:rPr>
        <w:commentReference w:id="18"/>
      </w:r>
      <w:r>
        <w:rPr>
          <w:szCs w:val="20"/>
        </w:rPr>
        <w:t xml:space="preserve"> and any additional document, replacement document and/or variation of the same approved by the Council;</w:t>
      </w:r>
    </w:p>
    <w:p w14:paraId="7B86732E" w14:textId="1AAD0EAB" w:rsidR="00020831" w:rsidRDefault="00213A33" w:rsidP="00A65C7F">
      <w:pPr>
        <w:pStyle w:val="Definition"/>
        <w:jc w:val="both"/>
      </w:pPr>
      <w:r>
        <w:rPr>
          <w:b/>
        </w:rPr>
        <w:t>“</w:t>
      </w:r>
      <w:r w:rsidR="009345BE" w:rsidRPr="00A11B9D">
        <w:rPr>
          <w:b/>
        </w:rPr>
        <w:t>Development</w:t>
      </w:r>
      <w:r>
        <w:rPr>
          <w:b/>
        </w:rPr>
        <w:t>”</w:t>
      </w:r>
      <w:r w:rsidR="009345BE" w:rsidRPr="008F743B">
        <w:t xml:space="preserve"> means </w:t>
      </w:r>
      <w:r w:rsidR="008F743B">
        <w:t xml:space="preserve">the </w:t>
      </w:r>
      <w:r w:rsidR="009345BE" w:rsidRPr="008F743B">
        <w:t>development</w:t>
      </w:r>
      <w:r w:rsidR="00075956">
        <w:t xml:space="preserve"> </w:t>
      </w:r>
      <w:r w:rsidR="00075956" w:rsidRPr="00075956">
        <w:t>of the Site</w:t>
      </w:r>
      <w:r w:rsidR="009345BE" w:rsidRPr="00A11B9D">
        <w:t xml:space="preserve"> pursuant to the Planning Permission</w:t>
      </w:r>
      <w:r w:rsidR="00C1654C">
        <w:t>;</w:t>
      </w:r>
    </w:p>
    <w:p w14:paraId="05AFFC65" w14:textId="77777777" w:rsidR="001E4FA6" w:rsidRDefault="004250F7" w:rsidP="00A65C7F">
      <w:pPr>
        <w:pStyle w:val="Definition"/>
        <w:jc w:val="both"/>
      </w:pPr>
      <w:r>
        <w:rPr>
          <w:b/>
          <w:bCs/>
        </w:rPr>
        <w:t>“Decision Letter”</w:t>
      </w:r>
      <w:r w:rsidRPr="004250F7">
        <w:rPr>
          <w:b/>
          <w:bCs/>
        </w:rPr>
        <w:t xml:space="preserve"> </w:t>
      </w:r>
      <w:r w:rsidRPr="004250F7">
        <w:t>means the decision letter</w:t>
      </w:r>
      <w:r w:rsidR="002D2D64">
        <w:t xml:space="preserve"> to be</w:t>
      </w:r>
      <w:r w:rsidRPr="004250F7">
        <w:t xml:space="preserve"> issued by, or on behalf of, the Secretary of State in relation to the Appeal</w:t>
      </w:r>
      <w:r w:rsidR="002D2D64">
        <w:t>;</w:t>
      </w:r>
    </w:p>
    <w:p w14:paraId="6FAB72FB" w14:textId="5E3C95E4" w:rsidR="004250F7" w:rsidRPr="001E4FA6" w:rsidRDefault="001E4FA6" w:rsidP="00A65C7F">
      <w:pPr>
        <w:pStyle w:val="Definition"/>
        <w:jc w:val="both"/>
      </w:pPr>
      <w:r>
        <w:rPr>
          <w:szCs w:val="20"/>
        </w:rPr>
        <w:t>"</w:t>
      </w:r>
      <w:r w:rsidRPr="004747E9">
        <w:rPr>
          <w:b/>
          <w:bCs/>
          <w:szCs w:val="20"/>
        </w:rPr>
        <w:t>Default Notice</w:t>
      </w:r>
      <w:r>
        <w:rPr>
          <w:szCs w:val="20"/>
        </w:rPr>
        <w:t xml:space="preserve">" </w:t>
      </w:r>
      <w:r w:rsidRPr="008F743B">
        <w:rPr>
          <w:szCs w:val="20"/>
        </w:rPr>
        <w:t xml:space="preserve">means a </w:t>
      </w:r>
      <w:r w:rsidRPr="008F743B">
        <w:t>notice</w:t>
      </w:r>
      <w:r w:rsidRPr="008F743B">
        <w:rPr>
          <w:szCs w:val="20"/>
        </w:rPr>
        <w:t xml:space="preserve"> issued by the</w:t>
      </w:r>
      <w:r>
        <w:rPr>
          <w:szCs w:val="20"/>
        </w:rPr>
        <w:t xml:space="preserve"> Council pursuant to Part </w:t>
      </w:r>
      <w:r w:rsidR="008F743B">
        <w:rPr>
          <w:szCs w:val="20"/>
        </w:rPr>
        <w:t>4</w:t>
      </w:r>
      <w:r>
        <w:rPr>
          <w:szCs w:val="20"/>
        </w:rPr>
        <w:t xml:space="preserve"> of Schedule </w:t>
      </w:r>
      <w:r w:rsidR="008F743B">
        <w:rPr>
          <w:szCs w:val="20"/>
        </w:rPr>
        <w:t>6</w:t>
      </w:r>
      <w:r>
        <w:rPr>
          <w:szCs w:val="20"/>
        </w:rPr>
        <w:t>;</w:t>
      </w:r>
    </w:p>
    <w:p w14:paraId="4E3D9F3C" w14:textId="7AC5873B" w:rsidR="003222AD" w:rsidRPr="0080641A" w:rsidRDefault="003222AD" w:rsidP="00A65C7F">
      <w:pPr>
        <w:pStyle w:val="Definition"/>
        <w:jc w:val="both"/>
        <w:rPr>
          <w:b/>
          <w:bCs/>
        </w:rPr>
      </w:pPr>
      <w:r w:rsidRPr="003222AD">
        <w:rPr>
          <w:b/>
          <w:bCs/>
        </w:rPr>
        <w:t>"Discount Market Price"</w:t>
      </w:r>
      <w:r>
        <w:rPr>
          <w:b/>
          <w:bCs/>
        </w:rPr>
        <w:t xml:space="preserve"> </w:t>
      </w:r>
      <w:r>
        <w:t>means</w:t>
      </w:r>
      <w:r w:rsidR="0080641A">
        <w:t xml:space="preserve"> a sum which is the Market Value discounted by at least 20%;</w:t>
      </w:r>
    </w:p>
    <w:p w14:paraId="678F8966" w14:textId="6055B4C5" w:rsidR="0080641A" w:rsidRPr="003222AD" w:rsidRDefault="0080641A" w:rsidP="00A65C7F">
      <w:pPr>
        <w:pStyle w:val="Definition"/>
        <w:jc w:val="both"/>
        <w:rPr>
          <w:b/>
          <w:bCs/>
        </w:rPr>
      </w:pPr>
      <w:r>
        <w:rPr>
          <w:b/>
          <w:bCs/>
        </w:rPr>
        <w:t>"Discount Market Unit"</w:t>
      </w:r>
      <w:r>
        <w:t xml:space="preserve"> means an Affordable Housing Unit to be sold at a price not exceeding the Discount Market Price of such unit and in accordance with the provisions of paragraph 1.21 of Schedule 2 and which complies with the definition of "Discounted market sales housing" as set out in Annex 2 of the NPPF;</w:t>
      </w:r>
    </w:p>
    <w:p w14:paraId="0D87CF46" w14:textId="4F10B005" w:rsidR="00970EC7" w:rsidRDefault="00213A33" w:rsidP="00A65C7F">
      <w:pPr>
        <w:pStyle w:val="Definition"/>
        <w:jc w:val="both"/>
      </w:pPr>
      <w:r>
        <w:rPr>
          <w:b/>
        </w:rPr>
        <w:t>“</w:t>
      </w:r>
      <w:r w:rsidR="009345BE" w:rsidRPr="00A11B9D">
        <w:rPr>
          <w:b/>
        </w:rPr>
        <w:t>Dwelling</w:t>
      </w:r>
      <w:r>
        <w:rPr>
          <w:b/>
        </w:rPr>
        <w:t>”</w:t>
      </w:r>
      <w:r w:rsidR="009345BE" w:rsidRPr="00A11B9D">
        <w:t xml:space="preserve"> means any </w:t>
      </w:r>
      <w:r w:rsidR="009345BE" w:rsidRPr="008F743B">
        <w:t>dwelling forming part</w:t>
      </w:r>
      <w:r w:rsidR="009345BE" w:rsidRPr="00A11B9D">
        <w:t xml:space="preserve"> of the Development.</w:t>
      </w:r>
    </w:p>
    <w:p w14:paraId="3D5BDC6E" w14:textId="3623B870" w:rsidR="004F6E25" w:rsidRPr="004F6E25" w:rsidRDefault="00970EC7" w:rsidP="00A65C7F">
      <w:pPr>
        <w:pStyle w:val="Definition"/>
        <w:jc w:val="both"/>
        <w:rPr>
          <w:szCs w:val="20"/>
        </w:rPr>
      </w:pPr>
      <w:r>
        <w:rPr>
          <w:szCs w:val="20"/>
        </w:rPr>
        <w:t>"</w:t>
      </w:r>
      <w:r w:rsidRPr="004747E9">
        <w:rPr>
          <w:b/>
          <w:bCs/>
          <w:szCs w:val="20"/>
        </w:rPr>
        <w:t>Estate Service Charge</w:t>
      </w:r>
      <w:r>
        <w:rPr>
          <w:szCs w:val="20"/>
        </w:rPr>
        <w:t xml:space="preserve">" means a periodic charge levied by the </w:t>
      </w:r>
      <w:r w:rsidR="00FC34B5">
        <w:rPr>
          <w:szCs w:val="20"/>
        </w:rPr>
        <w:t xml:space="preserve">relevant </w:t>
      </w:r>
      <w:r>
        <w:rPr>
          <w:szCs w:val="20"/>
        </w:rPr>
        <w:t>Management Company upon the owners and/</w:t>
      </w:r>
      <w:r w:rsidRPr="000F3727">
        <w:rPr>
          <w:szCs w:val="20"/>
        </w:rPr>
        <w:t>or</w:t>
      </w:r>
      <w:r>
        <w:rPr>
          <w:szCs w:val="20"/>
        </w:rPr>
        <w:t xml:space="preserve"> occupiers of dwellings on the Site to fund the management and maintenance of the Managed Land </w:t>
      </w:r>
      <w:r w:rsidR="00FC34B5">
        <w:rPr>
          <w:szCs w:val="20"/>
        </w:rPr>
        <w:t xml:space="preserve">(or relevant part thereof) </w:t>
      </w:r>
      <w:r>
        <w:rPr>
          <w:szCs w:val="20"/>
        </w:rPr>
        <w:t>in accordance with the Management Plan</w:t>
      </w:r>
      <w:r w:rsidR="004F6E25" w:rsidRPr="004F6E25">
        <w:rPr>
          <w:szCs w:val="20"/>
        </w:rPr>
        <w:t xml:space="preserve"> and which shall comply with the provisions of paragraph 3 of Part 2 of Schedule </w:t>
      </w:r>
      <w:r w:rsidR="000F3727">
        <w:rPr>
          <w:szCs w:val="20"/>
        </w:rPr>
        <w:t>6</w:t>
      </w:r>
      <w:r w:rsidR="004F6E25" w:rsidRPr="004F6E25">
        <w:rPr>
          <w:szCs w:val="20"/>
        </w:rPr>
        <w:t>;</w:t>
      </w:r>
    </w:p>
    <w:p w14:paraId="54F37693" w14:textId="4EC86DC3" w:rsidR="00D47CB3" w:rsidRPr="00A11B9D" w:rsidRDefault="00730E9A" w:rsidP="00A65C7F">
      <w:pPr>
        <w:pStyle w:val="Definition"/>
        <w:jc w:val="both"/>
      </w:pPr>
      <w:r>
        <w:rPr>
          <w:b/>
          <w:bCs/>
        </w:rPr>
        <w:t>“</w:t>
      </w:r>
      <w:r w:rsidR="00D47CB3" w:rsidRPr="00D47CB3">
        <w:rPr>
          <w:b/>
          <w:bCs/>
        </w:rPr>
        <w:t>Executive Director of Growth and Environment</w:t>
      </w:r>
      <w:r>
        <w:rPr>
          <w:b/>
          <w:bCs/>
        </w:rPr>
        <w:t>”</w:t>
      </w:r>
      <w:r w:rsidR="00D47CB3" w:rsidRPr="00D47CB3">
        <w:rPr>
          <w:b/>
          <w:bCs/>
        </w:rPr>
        <w:t xml:space="preserve"> </w:t>
      </w:r>
      <w:r w:rsidR="00D47CB3" w:rsidRPr="00D47CB3">
        <w:t>means the County Council’s Executive Director of Growth and Environment for the time being and his agents</w:t>
      </w:r>
      <w:r>
        <w:t xml:space="preserve">. </w:t>
      </w:r>
      <w:r w:rsidR="00D47CB3" w:rsidRPr="00D47CB3">
        <w:t xml:space="preserve"> </w:t>
      </w:r>
    </w:p>
    <w:p w14:paraId="20CF7F07" w14:textId="4B7BA32E" w:rsidR="00970EC7" w:rsidRDefault="00213A33" w:rsidP="00A65C7F">
      <w:pPr>
        <w:pStyle w:val="Definition"/>
        <w:jc w:val="both"/>
        <w:rPr>
          <w:szCs w:val="24"/>
        </w:rPr>
      </w:pPr>
      <w:r>
        <w:rPr>
          <w:b/>
          <w:szCs w:val="24"/>
        </w:rPr>
        <w:t>“</w:t>
      </w:r>
      <w:r w:rsidR="009345BE" w:rsidRPr="00A11B9D">
        <w:rPr>
          <w:b/>
          <w:szCs w:val="24"/>
        </w:rPr>
        <w:t>Expert</w:t>
      </w:r>
      <w:r>
        <w:rPr>
          <w:b/>
          <w:szCs w:val="24"/>
        </w:rPr>
        <w:t>”</w:t>
      </w:r>
      <w:r w:rsidR="009345BE" w:rsidRPr="00A11B9D">
        <w:rPr>
          <w:szCs w:val="24"/>
        </w:rPr>
        <w:t xml:space="preserve"> shall mean the expert appointed pursuant to </w:t>
      </w:r>
      <w:r w:rsidR="009345BE" w:rsidRPr="00966CDC">
        <w:rPr>
          <w:szCs w:val="24"/>
        </w:rPr>
        <w:t xml:space="preserve">Clause </w:t>
      </w:r>
      <w:r w:rsidR="00DE4D31">
        <w:rPr>
          <w:szCs w:val="24"/>
        </w:rPr>
        <w:t>[</w:t>
      </w:r>
      <w:r w:rsidR="000F3727">
        <w:rPr>
          <w:szCs w:val="24"/>
        </w:rPr>
        <w:t>12</w:t>
      </w:r>
      <w:r w:rsidR="00DE4D31">
        <w:rPr>
          <w:szCs w:val="24"/>
        </w:rPr>
        <w:t>]</w:t>
      </w:r>
      <w:r w:rsidR="00966CDC">
        <w:rPr>
          <w:szCs w:val="24"/>
        </w:rPr>
        <w:t xml:space="preserve"> </w:t>
      </w:r>
      <w:r w:rsidR="009345BE" w:rsidRPr="00A11B9D">
        <w:rPr>
          <w:szCs w:val="24"/>
        </w:rPr>
        <w:t>of this Deed.</w:t>
      </w:r>
    </w:p>
    <w:p w14:paraId="2610AE56" w14:textId="7A7E1BBD" w:rsidR="00B22BA3" w:rsidRPr="00B22BA3" w:rsidRDefault="00B22BA3" w:rsidP="00A65C7F">
      <w:pPr>
        <w:pStyle w:val="Definition"/>
        <w:jc w:val="both"/>
        <w:rPr>
          <w:szCs w:val="24"/>
        </w:rPr>
      </w:pPr>
      <w:r>
        <w:rPr>
          <w:szCs w:val="24"/>
        </w:rPr>
        <w:t>“</w:t>
      </w:r>
      <w:r w:rsidRPr="004747E9">
        <w:rPr>
          <w:b/>
          <w:bCs/>
          <w:szCs w:val="24"/>
        </w:rPr>
        <w:t>Habitat Creation and Enhancement Works</w:t>
      </w:r>
      <w:r>
        <w:rPr>
          <w:szCs w:val="24"/>
        </w:rPr>
        <w:t>”</w:t>
      </w:r>
      <w:r w:rsidRPr="00B22BA3">
        <w:rPr>
          <w:szCs w:val="24"/>
        </w:rPr>
        <w:t xml:space="preserve"> means the habitat creation and enhancement works set out in the </w:t>
      </w:r>
      <w:r w:rsidR="000F3727">
        <w:rPr>
          <w:szCs w:val="24"/>
        </w:rPr>
        <w:t>HMMP</w:t>
      </w:r>
      <w:r w:rsidRPr="00B22BA3">
        <w:rPr>
          <w:szCs w:val="24"/>
        </w:rPr>
        <w:t xml:space="preserve"> (excluding any management or monitoring activities specified in the </w:t>
      </w:r>
      <w:r w:rsidR="000F3727">
        <w:rPr>
          <w:szCs w:val="24"/>
        </w:rPr>
        <w:t>HMMP</w:t>
      </w:r>
      <w:r w:rsidRPr="00B22BA3">
        <w:rPr>
          <w:szCs w:val="24"/>
        </w:rPr>
        <w:t>)</w:t>
      </w:r>
      <w:r>
        <w:rPr>
          <w:szCs w:val="24"/>
        </w:rPr>
        <w:t>;</w:t>
      </w:r>
    </w:p>
    <w:p w14:paraId="7CA593B9" w14:textId="7D797E24" w:rsidR="00D47CB3" w:rsidRPr="00970EC7" w:rsidRDefault="00970EC7" w:rsidP="00A65C7F">
      <w:pPr>
        <w:pStyle w:val="Definition"/>
        <w:jc w:val="both"/>
        <w:rPr>
          <w:szCs w:val="24"/>
        </w:rPr>
      </w:pPr>
      <w:r>
        <w:rPr>
          <w:szCs w:val="20"/>
        </w:rPr>
        <w:t>"</w:t>
      </w:r>
      <w:r w:rsidRPr="004747E9">
        <w:rPr>
          <w:b/>
          <w:bCs/>
          <w:szCs w:val="20"/>
        </w:rPr>
        <w:t>Habitat Management and Monitoring Plan</w:t>
      </w:r>
      <w:r>
        <w:rPr>
          <w:szCs w:val="20"/>
        </w:rPr>
        <w:t>" or "</w:t>
      </w:r>
      <w:r w:rsidRPr="004747E9">
        <w:rPr>
          <w:b/>
          <w:bCs/>
          <w:szCs w:val="20"/>
        </w:rPr>
        <w:t>HMMP</w:t>
      </w:r>
      <w:r>
        <w:rPr>
          <w:szCs w:val="20"/>
        </w:rPr>
        <w:t>" means</w:t>
      </w:r>
      <w:r w:rsidR="004F6E25" w:rsidRPr="004F6E25">
        <w:t xml:space="preserve"> </w:t>
      </w:r>
      <w:r w:rsidR="004F6E25">
        <w:t xml:space="preserve">the </w:t>
      </w:r>
      <w:r w:rsidR="004F6E25" w:rsidRPr="004F6E25">
        <w:rPr>
          <w:szCs w:val="20"/>
        </w:rPr>
        <w:t>detailed and costed plan for the Habitat Creation and Enhancement Works</w:t>
      </w:r>
      <w:r>
        <w:rPr>
          <w:szCs w:val="20"/>
        </w:rPr>
        <w:t xml:space="preserve"> </w:t>
      </w:r>
      <w:r w:rsidR="004F6E25">
        <w:rPr>
          <w:szCs w:val="20"/>
        </w:rPr>
        <w:t>and ongoing</w:t>
      </w:r>
      <w:r>
        <w:rPr>
          <w:szCs w:val="20"/>
        </w:rPr>
        <w:t xml:space="preserve"> management and monitoring plan </w:t>
      </w:r>
      <w:r w:rsidR="004F6E25">
        <w:rPr>
          <w:szCs w:val="20"/>
        </w:rPr>
        <w:t>of</w:t>
      </w:r>
      <w:r w:rsidR="00A35183">
        <w:rPr>
          <w:szCs w:val="20"/>
        </w:rPr>
        <w:t xml:space="preserve"> t</w:t>
      </w:r>
      <w:r>
        <w:rPr>
          <w:szCs w:val="20"/>
        </w:rPr>
        <w:t>he Managed Land</w:t>
      </w:r>
      <w:r w:rsidR="004F6E25">
        <w:rPr>
          <w:szCs w:val="20"/>
        </w:rPr>
        <w:t xml:space="preserve"> in Perpetuity which shall</w:t>
      </w:r>
      <w:r w:rsidR="00A35183">
        <w:rPr>
          <w:szCs w:val="20"/>
        </w:rPr>
        <w:t xml:space="preserve"> b</w:t>
      </w:r>
      <w:r>
        <w:rPr>
          <w:szCs w:val="20"/>
        </w:rPr>
        <w:t xml:space="preserve">e prepared at </w:t>
      </w:r>
      <w:r w:rsidR="004F6E25">
        <w:rPr>
          <w:szCs w:val="20"/>
        </w:rPr>
        <w:t xml:space="preserve">the </w:t>
      </w:r>
      <w:r>
        <w:rPr>
          <w:szCs w:val="20"/>
        </w:rPr>
        <w:t>reserved matters stage and approved by the Council in accordance with condition [.] of the Planning Permission and any additional document, replacement document and/or variation of the same approved by the Council;</w:t>
      </w:r>
    </w:p>
    <w:p w14:paraId="4BA073FD" w14:textId="4587E5E4" w:rsidR="00460101" w:rsidRDefault="009345BE" w:rsidP="00A65C7F">
      <w:pPr>
        <w:pStyle w:val="Definition"/>
        <w:jc w:val="both"/>
        <w:rPr>
          <w:szCs w:val="24"/>
        </w:rPr>
      </w:pPr>
      <w:r w:rsidRPr="00460101">
        <w:rPr>
          <w:szCs w:val="24"/>
        </w:rPr>
        <w:t>“</w:t>
      </w:r>
      <w:r w:rsidRPr="009147DE">
        <w:rPr>
          <w:b/>
          <w:bCs/>
          <w:szCs w:val="24"/>
        </w:rPr>
        <w:t>Housing Need</w:t>
      </w:r>
      <w:r w:rsidRPr="00460101">
        <w:rPr>
          <w:szCs w:val="24"/>
        </w:rPr>
        <w:t>” means</w:t>
      </w:r>
      <w:r w:rsidR="00A35183">
        <w:rPr>
          <w:szCs w:val="24"/>
        </w:rPr>
        <w:t xml:space="preserve">, in the Council's assessment </w:t>
      </w:r>
      <w:r w:rsidR="00A35183" w:rsidRPr="00A35183">
        <w:rPr>
          <w:szCs w:val="24"/>
        </w:rPr>
        <w:t>in accordance with the Choice Based Lettings Scheme</w:t>
      </w:r>
      <w:r w:rsidR="00A35183">
        <w:rPr>
          <w:szCs w:val="24"/>
        </w:rPr>
        <w:t xml:space="preserve">, the inability </w:t>
      </w:r>
      <w:r w:rsidRPr="00460101">
        <w:rPr>
          <w:szCs w:val="24"/>
        </w:rPr>
        <w:t xml:space="preserve">to resolve </w:t>
      </w:r>
      <w:r w:rsidR="00A35183">
        <w:rPr>
          <w:szCs w:val="24"/>
        </w:rPr>
        <w:t xml:space="preserve">one's </w:t>
      </w:r>
      <w:r w:rsidRPr="00460101">
        <w:rPr>
          <w:szCs w:val="24"/>
        </w:rPr>
        <w:t>housing needs in the private sector market because of the relationship between housing costs and incomes</w:t>
      </w:r>
      <w:r w:rsidR="00A35183">
        <w:rPr>
          <w:szCs w:val="24"/>
        </w:rPr>
        <w:t>;</w:t>
      </w:r>
    </w:p>
    <w:p w14:paraId="163AB379" w14:textId="77777777" w:rsidR="001B648B" w:rsidRDefault="00213A33" w:rsidP="00A65C7F">
      <w:pPr>
        <w:pStyle w:val="Definition"/>
        <w:numPr>
          <w:ilvl w:val="0"/>
          <w:numId w:val="0"/>
        </w:numPr>
        <w:ind w:left="720"/>
        <w:jc w:val="both"/>
        <w:rPr>
          <w:szCs w:val="24"/>
        </w:rPr>
      </w:pPr>
      <w:r>
        <w:rPr>
          <w:b/>
          <w:szCs w:val="24"/>
        </w:rPr>
        <w:t>“</w:t>
      </w:r>
      <w:r w:rsidR="009345BE">
        <w:rPr>
          <w:b/>
          <w:szCs w:val="24"/>
        </w:rPr>
        <w:t>Index Linked</w:t>
      </w:r>
      <w:r>
        <w:rPr>
          <w:b/>
          <w:szCs w:val="24"/>
        </w:rPr>
        <w:t>”</w:t>
      </w:r>
      <w:r w:rsidR="009345BE">
        <w:rPr>
          <w:b/>
          <w:szCs w:val="24"/>
        </w:rPr>
        <w:t xml:space="preserve"> </w:t>
      </w:r>
      <w:r w:rsidR="009345BE" w:rsidRPr="00914C5F">
        <w:rPr>
          <w:szCs w:val="24"/>
        </w:rPr>
        <w:t>means</w:t>
      </w:r>
      <w:r w:rsidR="001B648B">
        <w:rPr>
          <w:szCs w:val="24"/>
        </w:rPr>
        <w:t>:</w:t>
      </w:r>
    </w:p>
    <w:p w14:paraId="009ECCE7" w14:textId="77777777" w:rsidR="001B648B" w:rsidRDefault="001B648B" w:rsidP="00A65C7F">
      <w:pPr>
        <w:pStyle w:val="Definition1"/>
        <w:jc w:val="both"/>
        <w:rPr>
          <w:szCs w:val="24"/>
        </w:rPr>
      </w:pPr>
      <w:r>
        <w:rPr>
          <w:szCs w:val="24"/>
        </w:rPr>
        <w:t>i</w:t>
      </w:r>
      <w:r w:rsidRPr="001B648B">
        <w:rPr>
          <w:szCs w:val="24"/>
        </w:rPr>
        <w:t xml:space="preserve">n relation to those Contributions payable to the County Council that are listed in the table at Annex 1, </w:t>
      </w:r>
      <w:r w:rsidRPr="00817EF8">
        <w:t>the</w:t>
      </w:r>
      <w:r w:rsidRPr="001B648B">
        <w:rPr>
          <w:szCs w:val="24"/>
        </w:rPr>
        <w:t xml:space="preserve"> relevant Contribution shall be adjusted by reference to the index specified against that Contribution in Annex 1, as published by the relevant organisation from time to time. The adjustment shall be calculated from the base figure specified against that Contribution in Annex 1 up to the finalised figure applicable to the quarter in which the Contribution is paid, in each case in accordance with Clauses 8.2, 8.3 and 8.4</w:t>
      </w:r>
      <w:r>
        <w:rPr>
          <w:szCs w:val="24"/>
        </w:rPr>
        <w:t>; and</w:t>
      </w:r>
    </w:p>
    <w:p w14:paraId="454398F2" w14:textId="77777777" w:rsidR="001B648B" w:rsidRPr="001B648B" w:rsidRDefault="001B648B" w:rsidP="00A65C7F">
      <w:pPr>
        <w:pStyle w:val="Definition1"/>
        <w:jc w:val="both"/>
        <w:rPr>
          <w:szCs w:val="24"/>
        </w:rPr>
      </w:pPr>
      <w:r w:rsidRPr="001B648B">
        <w:rPr>
          <w:szCs w:val="24"/>
        </w:rPr>
        <w:lastRenderedPageBreak/>
        <w:t xml:space="preserve">In relation to those Contributions payable to the Council, the relevant Contribution shall be adjusted on the date on which it falls due (the </w:t>
      </w:r>
      <w:r w:rsidRPr="001B648B">
        <w:rPr>
          <w:b/>
          <w:bCs/>
          <w:szCs w:val="24"/>
        </w:rPr>
        <w:t>"Due Date"</w:t>
      </w:r>
      <w:r w:rsidRPr="001B648B">
        <w:rPr>
          <w:szCs w:val="24"/>
        </w:rPr>
        <w:t>) in proportion to any increase in the RPI Index between the date of this Deed and the Due Date. For the avoidance of doubt, if there is no such increase, no adjustment shall be made.</w:t>
      </w:r>
    </w:p>
    <w:p w14:paraId="5376D0CE" w14:textId="77777777" w:rsidR="002F2E56" w:rsidRDefault="001B648B" w:rsidP="00A65C7F">
      <w:pPr>
        <w:pStyle w:val="Definition"/>
        <w:numPr>
          <w:ilvl w:val="0"/>
          <w:numId w:val="0"/>
        </w:numPr>
        <w:ind w:left="720"/>
        <w:jc w:val="both"/>
        <w:rPr>
          <w:szCs w:val="24"/>
          <w:lang w:val="x-none"/>
        </w:rPr>
      </w:pPr>
      <w:r w:rsidRPr="001B648B">
        <w:rPr>
          <w:b/>
          <w:szCs w:val="24"/>
          <w:lang w:val="x-none"/>
        </w:rPr>
        <w:t>“</w:t>
      </w:r>
      <w:r w:rsidR="00C74570" w:rsidRPr="00C74570">
        <w:rPr>
          <w:b/>
          <w:szCs w:val="24"/>
          <w:lang w:val="x-none"/>
        </w:rPr>
        <w:t xml:space="preserve">Interest” </w:t>
      </w:r>
      <w:r w:rsidR="00C74570" w:rsidRPr="00C74570">
        <w:rPr>
          <w:szCs w:val="24"/>
          <w:lang w:val="x-none"/>
        </w:rPr>
        <w:t>means 4% above the base lending rate of the Bank of England;</w:t>
      </w:r>
    </w:p>
    <w:p w14:paraId="1B5DD997" w14:textId="34643FD1" w:rsidR="00970EC7" w:rsidRPr="00970EC7" w:rsidRDefault="00970EC7" w:rsidP="00A65C7F">
      <w:pPr>
        <w:pStyle w:val="Definition"/>
        <w:numPr>
          <w:ilvl w:val="0"/>
          <w:numId w:val="0"/>
        </w:numPr>
        <w:ind w:left="720"/>
        <w:jc w:val="both"/>
      </w:pPr>
      <w:r>
        <w:rPr>
          <w:szCs w:val="20"/>
        </w:rPr>
        <w:t>"</w:t>
      </w:r>
      <w:r w:rsidRPr="004747E9">
        <w:rPr>
          <w:b/>
          <w:bCs/>
          <w:szCs w:val="20"/>
        </w:rPr>
        <w:t>In Perpetuity</w:t>
      </w:r>
      <w:r>
        <w:rPr>
          <w:szCs w:val="20"/>
        </w:rPr>
        <w:t>" means</w:t>
      </w:r>
      <w:r w:rsidR="00EC01C5">
        <w:rPr>
          <w:szCs w:val="20"/>
        </w:rPr>
        <w:t xml:space="preserve"> </w:t>
      </w:r>
      <w:commentRangeStart w:id="19"/>
      <w:r w:rsidR="00EC01C5">
        <w:rPr>
          <w:szCs w:val="20"/>
        </w:rPr>
        <w:t>for the lifetime of the Development;</w:t>
      </w:r>
      <w:commentRangeEnd w:id="19"/>
      <w:r w:rsidR="004002C3">
        <w:rPr>
          <w:rStyle w:val="CommentReference"/>
          <w:sz w:val="20"/>
          <w:szCs w:val="20"/>
        </w:rPr>
        <w:commentReference w:id="19"/>
      </w:r>
      <w:r>
        <w:rPr>
          <w:szCs w:val="20"/>
        </w:rPr>
        <w:t>;</w:t>
      </w:r>
    </w:p>
    <w:p w14:paraId="0BF79ED5" w14:textId="09F616D8" w:rsidR="00970EC7" w:rsidRPr="00970EC7" w:rsidRDefault="00970EC7" w:rsidP="00A65C7F">
      <w:pPr>
        <w:pStyle w:val="Definition"/>
        <w:numPr>
          <w:ilvl w:val="0"/>
          <w:numId w:val="0"/>
        </w:numPr>
        <w:ind w:left="720"/>
        <w:jc w:val="both"/>
      </w:pPr>
      <w:r>
        <w:rPr>
          <w:szCs w:val="20"/>
        </w:rPr>
        <w:t>"</w:t>
      </w:r>
      <w:r w:rsidRPr="004747E9">
        <w:rPr>
          <w:b/>
          <w:bCs/>
          <w:szCs w:val="20"/>
        </w:rPr>
        <w:t>Managed Land</w:t>
      </w:r>
      <w:r>
        <w:rPr>
          <w:szCs w:val="20"/>
        </w:rPr>
        <w:t>" means the Country Park Land</w:t>
      </w:r>
      <w:r w:rsidR="000C0B8C">
        <w:rPr>
          <w:szCs w:val="20"/>
        </w:rPr>
        <w:t>,</w:t>
      </w:r>
      <w:r w:rsidR="002B712B">
        <w:rPr>
          <w:szCs w:val="20"/>
        </w:rPr>
        <w:t xml:space="preserve"> </w:t>
      </w:r>
      <w:r>
        <w:rPr>
          <w:szCs w:val="20"/>
        </w:rPr>
        <w:t>the Woodland</w:t>
      </w:r>
      <w:r w:rsidR="000C0B8C">
        <w:rPr>
          <w:szCs w:val="20"/>
        </w:rPr>
        <w:t xml:space="preserve"> and the Open Space</w:t>
      </w:r>
      <w:r>
        <w:rPr>
          <w:szCs w:val="20"/>
        </w:rPr>
        <w:t>;</w:t>
      </w:r>
    </w:p>
    <w:p w14:paraId="4F09AD75" w14:textId="08C61F94" w:rsidR="00970EC7" w:rsidRDefault="00970EC7" w:rsidP="00A65C7F">
      <w:pPr>
        <w:pStyle w:val="Definition"/>
        <w:numPr>
          <w:ilvl w:val="0"/>
          <w:numId w:val="0"/>
        </w:numPr>
        <w:ind w:left="720"/>
        <w:jc w:val="both"/>
        <w:rPr>
          <w:szCs w:val="20"/>
        </w:rPr>
      </w:pPr>
      <w:r>
        <w:rPr>
          <w:szCs w:val="20"/>
        </w:rPr>
        <w:t>"</w:t>
      </w:r>
      <w:r w:rsidRPr="004747E9">
        <w:rPr>
          <w:b/>
          <w:bCs/>
          <w:szCs w:val="20"/>
        </w:rPr>
        <w:t>Managed Land Monitoring Report</w:t>
      </w:r>
      <w:r>
        <w:rPr>
          <w:szCs w:val="20"/>
        </w:rPr>
        <w:t xml:space="preserve">" means a written monitoring and compliance report to be provided to the Council identifying compliance with the Management Plan </w:t>
      </w:r>
      <w:r w:rsidR="007F6D6D" w:rsidRPr="007F6D6D">
        <w:rPr>
          <w:szCs w:val="20"/>
        </w:rPr>
        <w:t xml:space="preserve">in respect of the Managed Land (or the relevant part thereof) </w:t>
      </w:r>
      <w:r w:rsidR="00DB2070" w:rsidRPr="00DB2070">
        <w:rPr>
          <w:szCs w:val="20"/>
        </w:rPr>
        <w:t>and/or any remedial measures required to be undertaken to restore the Managed Land to the agreed standard set out in the Management Pla</w:t>
      </w:r>
      <w:r w:rsidR="00DB2070">
        <w:rPr>
          <w:szCs w:val="20"/>
        </w:rPr>
        <w:t>n</w:t>
      </w:r>
      <w:r>
        <w:rPr>
          <w:szCs w:val="20"/>
        </w:rPr>
        <w:t>;</w:t>
      </w:r>
    </w:p>
    <w:p w14:paraId="4D371053" w14:textId="32AB6ABC" w:rsidR="00B54941" w:rsidRDefault="00DB2070" w:rsidP="00A65C7F">
      <w:pPr>
        <w:pStyle w:val="Definition"/>
        <w:jc w:val="both"/>
        <w:rPr>
          <w:szCs w:val="20"/>
        </w:rPr>
      </w:pPr>
      <w:r w:rsidRPr="00DB2070">
        <w:rPr>
          <w:b/>
          <w:bCs/>
          <w:szCs w:val="20"/>
        </w:rPr>
        <w:t>"Managed Land Disposal Terms"</w:t>
      </w:r>
      <w:r w:rsidRPr="00DB2070">
        <w:rPr>
          <w:szCs w:val="20"/>
        </w:rPr>
        <w:t xml:space="preserve"> means a freehold transfer in the Managed Land to the Approved Body or Management Company (as relevant) which</w:t>
      </w:r>
      <w:r w:rsidR="00B54941">
        <w:rPr>
          <w:szCs w:val="20"/>
        </w:rPr>
        <w:t xml:space="preserve"> shall:</w:t>
      </w:r>
    </w:p>
    <w:p w14:paraId="1603E4BE" w14:textId="77777777" w:rsidR="00B54941" w:rsidRDefault="00DB2070" w:rsidP="00751B96">
      <w:pPr>
        <w:pStyle w:val="Definition"/>
        <w:numPr>
          <w:ilvl w:val="0"/>
          <w:numId w:val="36"/>
        </w:numPr>
        <w:jc w:val="both"/>
        <w:rPr>
          <w:szCs w:val="20"/>
        </w:rPr>
      </w:pPr>
      <w:r w:rsidRPr="00B54941">
        <w:rPr>
          <w:szCs w:val="20"/>
        </w:rPr>
        <w:t>include the following terms:</w:t>
      </w:r>
    </w:p>
    <w:p w14:paraId="49D44950" w14:textId="067E477C" w:rsidR="00B54941" w:rsidRDefault="00DB2070" w:rsidP="00751B96">
      <w:pPr>
        <w:pStyle w:val="Definition"/>
        <w:numPr>
          <w:ilvl w:val="1"/>
          <w:numId w:val="36"/>
        </w:numPr>
        <w:jc w:val="both"/>
        <w:rPr>
          <w:szCs w:val="20"/>
        </w:rPr>
      </w:pPr>
      <w:r w:rsidRPr="00B54941">
        <w:rPr>
          <w:szCs w:val="20"/>
        </w:rPr>
        <w:t xml:space="preserve">a covenant by the transferee whereby the Approved Body or Management Company (as relevant) agrees to comply with the relevant Management Arrangements and comply with any Default Notice served in accordance with paragraph </w:t>
      </w:r>
      <w:r w:rsidRPr="00B54941">
        <w:rPr>
          <w:szCs w:val="20"/>
          <w:highlight w:val="yellow"/>
        </w:rPr>
        <w:t>[  ]</w:t>
      </w:r>
      <w:r w:rsidRPr="00B54941">
        <w:rPr>
          <w:szCs w:val="20"/>
        </w:rPr>
        <w:t xml:space="preserve"> of Schedule 6;</w:t>
      </w:r>
      <w:r w:rsidR="00B54941">
        <w:rPr>
          <w:szCs w:val="20"/>
        </w:rPr>
        <w:t xml:space="preserve"> and</w:t>
      </w:r>
    </w:p>
    <w:p w14:paraId="01AC38B6" w14:textId="77777777" w:rsidR="00B54941" w:rsidRDefault="00DB2070" w:rsidP="00751B96">
      <w:pPr>
        <w:pStyle w:val="Definition"/>
        <w:numPr>
          <w:ilvl w:val="1"/>
          <w:numId w:val="36"/>
        </w:numPr>
        <w:jc w:val="both"/>
        <w:rPr>
          <w:szCs w:val="20"/>
        </w:rPr>
      </w:pPr>
      <w:r w:rsidRPr="00B54941">
        <w:rPr>
          <w:szCs w:val="20"/>
        </w:rPr>
        <w:t>a restrictive covenant which provides that the Managed Land shall only be used for its original purpose and any ancillary use that does not conflict with such purposes;</w:t>
      </w:r>
    </w:p>
    <w:p w14:paraId="1DA6F1BE" w14:textId="07E2338F" w:rsidR="00DB2070" w:rsidRPr="005C1DD2" w:rsidRDefault="00DB2070" w:rsidP="00751B96">
      <w:pPr>
        <w:pStyle w:val="Definition"/>
        <w:numPr>
          <w:ilvl w:val="0"/>
          <w:numId w:val="36"/>
        </w:numPr>
        <w:jc w:val="both"/>
        <w:rPr>
          <w:szCs w:val="20"/>
        </w:rPr>
      </w:pPr>
      <w:r w:rsidRPr="00B54941">
        <w:rPr>
          <w:szCs w:val="20"/>
        </w:rPr>
        <w:t>be</w:t>
      </w:r>
      <w:r w:rsidR="005C1DD2">
        <w:rPr>
          <w:szCs w:val="20"/>
        </w:rPr>
        <w:t xml:space="preserve"> made for nil consideration and </w:t>
      </w:r>
      <w:r w:rsidRPr="005C1DD2">
        <w:rPr>
          <w:szCs w:val="20"/>
        </w:rPr>
        <w:t>at the Owner's cost, including reasonable legal, professional and Stamp Duty Land Tax (SDLT) costs as may be applicable;</w:t>
      </w:r>
      <w:r w:rsidR="005C1DD2">
        <w:rPr>
          <w:szCs w:val="20"/>
        </w:rPr>
        <w:t xml:space="preserve"> and</w:t>
      </w:r>
    </w:p>
    <w:p w14:paraId="652A69F9" w14:textId="366D3273" w:rsidR="005C1DD2" w:rsidRDefault="00DB2070" w:rsidP="00751B96">
      <w:pPr>
        <w:pStyle w:val="Definition"/>
        <w:numPr>
          <w:ilvl w:val="0"/>
          <w:numId w:val="36"/>
        </w:numPr>
        <w:jc w:val="both"/>
        <w:rPr>
          <w:szCs w:val="20"/>
        </w:rPr>
      </w:pPr>
      <w:r w:rsidRPr="00B54941">
        <w:rPr>
          <w:szCs w:val="20"/>
        </w:rPr>
        <w:t>include rights for the Council to step in and manage and maintain the Managed Land (the Council first giving reasonable notice and opportunity for any breach to be remedied before step in) and to recover its reasonable costs from the funds paid to the Approved Body or Management Company (as applicable) or otherwise payable to it in the future (including any</w:t>
      </w:r>
      <w:r w:rsidR="005C1DD2">
        <w:rPr>
          <w:szCs w:val="20"/>
        </w:rPr>
        <w:t xml:space="preserve"> Estate</w:t>
      </w:r>
      <w:r w:rsidRPr="00B54941">
        <w:rPr>
          <w:szCs w:val="20"/>
        </w:rPr>
        <w:t xml:space="preserve"> Service Charge or other revenue sources connected to the Managed Land) in the event that the Approved Body or Management Company (as applicable):</w:t>
      </w:r>
    </w:p>
    <w:p w14:paraId="1BAD6448" w14:textId="77777777" w:rsidR="005C1DD2" w:rsidRDefault="00DB2070" w:rsidP="00751B96">
      <w:pPr>
        <w:pStyle w:val="Definition"/>
        <w:numPr>
          <w:ilvl w:val="1"/>
          <w:numId w:val="36"/>
        </w:numPr>
        <w:jc w:val="both"/>
        <w:rPr>
          <w:szCs w:val="20"/>
        </w:rPr>
      </w:pPr>
      <w:r w:rsidRPr="005C1DD2">
        <w:rPr>
          <w:szCs w:val="20"/>
        </w:rPr>
        <w:t>ceases to exist without replacement or goes into administration; and/or</w:t>
      </w:r>
    </w:p>
    <w:p w14:paraId="491E6C45" w14:textId="7AE0C333" w:rsidR="00DB2070" w:rsidRPr="005C1DD2" w:rsidRDefault="00DB2070" w:rsidP="00751B96">
      <w:pPr>
        <w:pStyle w:val="Definition"/>
        <w:numPr>
          <w:ilvl w:val="1"/>
          <w:numId w:val="36"/>
        </w:numPr>
        <w:jc w:val="both"/>
        <w:rPr>
          <w:szCs w:val="20"/>
        </w:rPr>
      </w:pPr>
      <w:r w:rsidRPr="005C1DD2">
        <w:rPr>
          <w:szCs w:val="20"/>
        </w:rPr>
        <w:t xml:space="preserve">fails to manage and maintain the Managed Land transferred to it in accordance with the standards set out in the Management Plan. </w:t>
      </w:r>
    </w:p>
    <w:p w14:paraId="470436A4" w14:textId="6C069F4D" w:rsidR="00970EC7" w:rsidRDefault="00970EC7" w:rsidP="00A65C7F">
      <w:pPr>
        <w:pStyle w:val="Definition"/>
        <w:numPr>
          <w:ilvl w:val="0"/>
          <w:numId w:val="0"/>
        </w:numPr>
        <w:ind w:left="720"/>
        <w:jc w:val="both"/>
        <w:rPr>
          <w:szCs w:val="20"/>
        </w:rPr>
      </w:pPr>
      <w:r>
        <w:rPr>
          <w:szCs w:val="20"/>
        </w:rPr>
        <w:t>"</w:t>
      </w:r>
      <w:r w:rsidRPr="004747E9">
        <w:rPr>
          <w:b/>
          <w:bCs/>
          <w:szCs w:val="20"/>
        </w:rPr>
        <w:t>Managed Land Works</w:t>
      </w:r>
      <w:r>
        <w:rPr>
          <w:szCs w:val="20"/>
        </w:rPr>
        <w:t>" means the works</w:t>
      </w:r>
      <w:r w:rsidR="00BE77F2">
        <w:rPr>
          <w:szCs w:val="20"/>
        </w:rPr>
        <w:t xml:space="preserve"> required to</w:t>
      </w:r>
      <w:r>
        <w:rPr>
          <w:szCs w:val="20"/>
        </w:rPr>
        <w:t xml:space="preserve"> deliver the Country Park pursuant to the Planning Permission;</w:t>
      </w:r>
    </w:p>
    <w:p w14:paraId="24E4B031" w14:textId="23428130" w:rsidR="00DB2070" w:rsidRPr="00DB2070" w:rsidRDefault="00DB2070" w:rsidP="00A65C7F">
      <w:pPr>
        <w:pStyle w:val="Definition"/>
        <w:jc w:val="both"/>
        <w:rPr>
          <w:szCs w:val="20"/>
        </w:rPr>
      </w:pPr>
      <w:r w:rsidRPr="00DB2070">
        <w:rPr>
          <w:szCs w:val="20"/>
        </w:rPr>
        <w:t>"</w:t>
      </w:r>
      <w:r w:rsidRPr="00CD5990">
        <w:rPr>
          <w:b/>
          <w:bCs/>
          <w:szCs w:val="20"/>
        </w:rPr>
        <w:t>Management Arrangements"</w:t>
      </w:r>
      <w:r w:rsidRPr="00DB2070">
        <w:rPr>
          <w:szCs w:val="20"/>
        </w:rPr>
        <w:t xml:space="preserve"> means the obligations in Parts 3 and 4 of Schedule </w:t>
      </w:r>
      <w:r w:rsidR="005E0B20">
        <w:rPr>
          <w:szCs w:val="20"/>
        </w:rPr>
        <w:t>6;</w:t>
      </w:r>
    </w:p>
    <w:p w14:paraId="4ABCCEE3" w14:textId="1D52EC13" w:rsidR="00970EC7" w:rsidRPr="00970EC7" w:rsidRDefault="00970EC7" w:rsidP="00A65C7F">
      <w:pPr>
        <w:pStyle w:val="Definition"/>
        <w:numPr>
          <w:ilvl w:val="0"/>
          <w:numId w:val="0"/>
        </w:numPr>
        <w:ind w:left="720"/>
        <w:jc w:val="both"/>
      </w:pPr>
      <w:r>
        <w:rPr>
          <w:szCs w:val="20"/>
        </w:rPr>
        <w:t>"</w:t>
      </w:r>
      <w:r w:rsidRPr="004747E9">
        <w:rPr>
          <w:b/>
          <w:bCs/>
          <w:szCs w:val="20"/>
        </w:rPr>
        <w:t>Management Company</w:t>
      </w:r>
      <w:r>
        <w:rPr>
          <w:szCs w:val="20"/>
        </w:rPr>
        <w:t xml:space="preserve">" means  </w:t>
      </w:r>
      <w:r w:rsidR="007F6D6D">
        <w:rPr>
          <w:szCs w:val="20"/>
        </w:rPr>
        <w:t xml:space="preserve">one or more </w:t>
      </w:r>
      <w:r>
        <w:rPr>
          <w:szCs w:val="20"/>
        </w:rPr>
        <w:t xml:space="preserve">management </w:t>
      </w:r>
      <w:r w:rsidR="007F6D6D">
        <w:rPr>
          <w:szCs w:val="20"/>
        </w:rPr>
        <w:t xml:space="preserve">companies </w:t>
      </w:r>
      <w:r>
        <w:rPr>
          <w:szCs w:val="20"/>
        </w:rPr>
        <w:t>established or to be established by or on behalf of the Owner for the purpose of</w:t>
      </w:r>
      <w:r w:rsidR="00DB2070">
        <w:rPr>
          <w:szCs w:val="20"/>
        </w:rPr>
        <w:t xml:space="preserve"> ow</w:t>
      </w:r>
      <w:r w:rsidR="00CD5990">
        <w:rPr>
          <w:szCs w:val="20"/>
        </w:rPr>
        <w:t>n</w:t>
      </w:r>
      <w:r w:rsidR="00DB2070">
        <w:rPr>
          <w:szCs w:val="20"/>
        </w:rPr>
        <w:t>ing</w:t>
      </w:r>
      <w:r>
        <w:rPr>
          <w:szCs w:val="20"/>
        </w:rPr>
        <w:t xml:space="preserve"> managing and maintaining </w:t>
      </w:r>
      <w:r>
        <w:rPr>
          <w:szCs w:val="20"/>
        </w:rPr>
        <w:lastRenderedPageBreak/>
        <w:t xml:space="preserve">the Managed Land </w:t>
      </w:r>
      <w:r w:rsidR="007F6D6D">
        <w:rPr>
          <w:szCs w:val="20"/>
        </w:rPr>
        <w:t xml:space="preserve">(or such part or parts thereof) </w:t>
      </w:r>
      <w:r>
        <w:rPr>
          <w:szCs w:val="20"/>
        </w:rPr>
        <w:t>In</w:t>
      </w:r>
      <w:r w:rsidR="007F6D6D">
        <w:rPr>
          <w:szCs w:val="20"/>
        </w:rPr>
        <w:t xml:space="preserve"> Perpetuity</w:t>
      </w:r>
      <w:r>
        <w:rPr>
          <w:szCs w:val="20"/>
        </w:rPr>
        <w:t xml:space="preserve"> such company </w:t>
      </w:r>
      <w:r w:rsidR="007F6D6D">
        <w:rPr>
          <w:szCs w:val="20"/>
        </w:rPr>
        <w:t xml:space="preserve">or companies </w:t>
      </w:r>
      <w:r>
        <w:rPr>
          <w:szCs w:val="20"/>
        </w:rPr>
        <w:t>to be funded by means of the Estate Service Charge and/or an endowment payment (or a combination thereof) as agreed in writing with the Council</w:t>
      </w:r>
      <w:r w:rsidR="00DB2070">
        <w:rPr>
          <w:szCs w:val="20"/>
        </w:rPr>
        <w:t xml:space="preserve"> </w:t>
      </w:r>
      <w:r w:rsidR="00DB2070" w:rsidRPr="00DB2070">
        <w:rPr>
          <w:szCs w:val="20"/>
        </w:rPr>
        <w:t>in advance of the Management Company Commencement Date</w:t>
      </w:r>
      <w:r w:rsidR="00847078">
        <w:rPr>
          <w:szCs w:val="20"/>
        </w:rPr>
        <w:t xml:space="preserve"> </w:t>
      </w:r>
      <w:r w:rsidR="00847078" w:rsidRPr="00847078">
        <w:rPr>
          <w:szCs w:val="20"/>
        </w:rPr>
        <w:t>and references to "the Management Company" shall, where the context so requires, be construed as references to the relevant Management Company responsible for the relevant part of the Managed Land</w:t>
      </w:r>
      <w:r>
        <w:rPr>
          <w:szCs w:val="20"/>
        </w:rPr>
        <w:t>;</w:t>
      </w:r>
    </w:p>
    <w:p w14:paraId="09A3184A" w14:textId="23029DF9" w:rsidR="00970EC7" w:rsidRPr="00970EC7" w:rsidRDefault="00970EC7" w:rsidP="00A65C7F">
      <w:pPr>
        <w:pStyle w:val="Definition"/>
        <w:numPr>
          <w:ilvl w:val="0"/>
          <w:numId w:val="0"/>
        </w:numPr>
        <w:ind w:left="720"/>
        <w:jc w:val="both"/>
      </w:pPr>
      <w:r>
        <w:rPr>
          <w:szCs w:val="20"/>
        </w:rPr>
        <w:t>"</w:t>
      </w:r>
      <w:r w:rsidRPr="004747E9">
        <w:rPr>
          <w:b/>
          <w:bCs/>
          <w:szCs w:val="20"/>
        </w:rPr>
        <w:t>Management Company Commencement Date</w:t>
      </w:r>
      <w:r>
        <w:rPr>
          <w:szCs w:val="20"/>
        </w:rPr>
        <w:t xml:space="preserve">" means the date upon which the Management Company </w:t>
      </w:r>
      <w:r w:rsidR="002B712B">
        <w:rPr>
          <w:szCs w:val="20"/>
        </w:rPr>
        <w:t>receives</w:t>
      </w:r>
      <w:r w:rsidR="00DB2070" w:rsidRPr="00DB2070">
        <w:rPr>
          <w:szCs w:val="20"/>
        </w:rPr>
        <w:t xml:space="preserve"> a transfer </w:t>
      </w:r>
      <w:r w:rsidR="008F6FAC">
        <w:rPr>
          <w:szCs w:val="20"/>
        </w:rPr>
        <w:t xml:space="preserve">of the Managed Land (or part thereof) </w:t>
      </w:r>
      <w:r w:rsidR="00DB2070" w:rsidRPr="00DB2070">
        <w:rPr>
          <w:szCs w:val="20"/>
        </w:rPr>
        <w:t xml:space="preserve">in accordance with the Managed Land Disposal Terms and </w:t>
      </w:r>
      <w:r>
        <w:rPr>
          <w:szCs w:val="20"/>
        </w:rPr>
        <w:t xml:space="preserve">assumes responsibility for the </w:t>
      </w:r>
      <w:r w:rsidR="00DB2070">
        <w:rPr>
          <w:szCs w:val="20"/>
        </w:rPr>
        <w:t xml:space="preserve">ownership </w:t>
      </w:r>
      <w:r>
        <w:rPr>
          <w:szCs w:val="20"/>
        </w:rPr>
        <w:t>management and maintenance of the Managed Land</w:t>
      </w:r>
      <w:r w:rsidR="002B712B">
        <w:rPr>
          <w:szCs w:val="20"/>
        </w:rPr>
        <w:t>;</w:t>
      </w:r>
    </w:p>
    <w:p w14:paraId="223BEE80" w14:textId="6B8DC19F" w:rsidR="00301F58" w:rsidRPr="00970EC7" w:rsidRDefault="00970EC7" w:rsidP="00A65C7F">
      <w:pPr>
        <w:pStyle w:val="Definition"/>
        <w:numPr>
          <w:ilvl w:val="0"/>
          <w:numId w:val="0"/>
        </w:numPr>
        <w:ind w:left="720"/>
        <w:jc w:val="both"/>
      </w:pPr>
      <w:r>
        <w:rPr>
          <w:szCs w:val="20"/>
        </w:rPr>
        <w:t>"</w:t>
      </w:r>
      <w:r w:rsidRPr="004747E9">
        <w:rPr>
          <w:b/>
          <w:bCs/>
          <w:szCs w:val="20"/>
        </w:rPr>
        <w:t>Management Plan</w:t>
      </w:r>
      <w:r>
        <w:rPr>
          <w:szCs w:val="20"/>
        </w:rPr>
        <w:t>" means the Country Park and Woodland Management Plan and the Habitat Management and Monitoring Plan (either together or each individually as the context requires) and any additional document, replacement document and/or variation of the same approved by the Council;</w:t>
      </w:r>
    </w:p>
    <w:p w14:paraId="70396FBA" w14:textId="56487107" w:rsidR="00301F58" w:rsidRPr="009147DE" w:rsidRDefault="009345BE" w:rsidP="00315860">
      <w:pPr>
        <w:pStyle w:val="Definition"/>
        <w:jc w:val="both"/>
        <w:rPr>
          <w:bCs/>
          <w:szCs w:val="24"/>
        </w:rPr>
      </w:pPr>
      <w:r w:rsidRPr="00301F58">
        <w:rPr>
          <w:b/>
          <w:szCs w:val="24"/>
        </w:rPr>
        <w:t xml:space="preserve">“Market Housing Units” </w:t>
      </w:r>
      <w:r w:rsidRPr="009147DE">
        <w:rPr>
          <w:bCs/>
          <w:szCs w:val="24"/>
        </w:rPr>
        <w:t xml:space="preserve">means the Dwellings constructed on the Site pursuant to the Planning Permission which </w:t>
      </w:r>
      <w:r w:rsidR="009D36B8">
        <w:rPr>
          <w:bCs/>
          <w:szCs w:val="24"/>
        </w:rPr>
        <w:t>are not mandated to be</w:t>
      </w:r>
      <w:r w:rsidRPr="009147DE">
        <w:rPr>
          <w:bCs/>
          <w:szCs w:val="24"/>
        </w:rPr>
        <w:t xml:space="preserve"> Provided as Affordable Housing</w:t>
      </w:r>
      <w:r w:rsidR="006B06BD">
        <w:rPr>
          <w:bCs/>
          <w:szCs w:val="24"/>
        </w:rPr>
        <w:t>;</w:t>
      </w:r>
    </w:p>
    <w:p w14:paraId="174291B5" w14:textId="462C05DB" w:rsidR="00057965" w:rsidRPr="004E55AE" w:rsidRDefault="00315860" w:rsidP="00315860">
      <w:pPr>
        <w:pStyle w:val="Definition"/>
        <w:jc w:val="both"/>
      </w:pPr>
      <w:r>
        <w:rPr>
          <w:b/>
          <w:bCs/>
        </w:rPr>
        <w:t>"</w:t>
      </w:r>
      <w:r w:rsidR="00057965">
        <w:rPr>
          <w:b/>
          <w:bCs/>
        </w:rPr>
        <w:t>Market Value</w:t>
      </w:r>
      <w:r>
        <w:t xml:space="preserve">" means the </w:t>
      </w:r>
      <w:r w:rsidR="00057965" w:rsidRPr="00A36363">
        <w:t xml:space="preserve">open market value </w:t>
      </w:r>
      <w:r>
        <w:t xml:space="preserve">of a Dwelling </w:t>
      </w:r>
      <w:r w:rsidR="00057965" w:rsidRPr="00A36363">
        <w:t xml:space="preserve">as assessed by a </w:t>
      </w:r>
      <w:r>
        <w:t xml:space="preserve">suitably qualified valuer and </w:t>
      </w:r>
      <w:r w:rsidR="00057965" w:rsidRPr="00A36363">
        <w:t>confirmed to the Council</w:t>
      </w:r>
      <w:r>
        <w:t xml:space="preserve">, such assessment to be carried out </w:t>
      </w:r>
      <w:r w:rsidR="00057965" w:rsidRPr="00A36363">
        <w:t xml:space="preserve">in accordance with the RICS Valuation </w:t>
      </w:r>
      <w:r>
        <w:t xml:space="preserve">– </w:t>
      </w:r>
      <w:r w:rsidR="00057965" w:rsidRPr="00A36363">
        <w:t xml:space="preserve">Global Standards </w:t>
      </w:r>
      <w:r>
        <w:t xml:space="preserve">(commonly known as </w:t>
      </w:r>
      <w:r w:rsidR="00057965" w:rsidRPr="00A36363">
        <w:t xml:space="preserve">the </w:t>
      </w:r>
      <w:r>
        <w:t xml:space="preserve">Red Book) current at the date of the relevant valuation </w:t>
      </w:r>
      <w:r w:rsidR="00057965" w:rsidRPr="00A36363">
        <w:t xml:space="preserve">(or any </w:t>
      </w:r>
      <w:r>
        <w:t xml:space="preserve">successor or </w:t>
      </w:r>
      <w:r w:rsidR="00057965" w:rsidRPr="00A36363">
        <w:t>replacement guidance issued by the RICS</w:t>
      </w:r>
      <w:r>
        <w:t xml:space="preserve"> from time to time</w:t>
      </w:r>
      <w:r w:rsidR="00057965" w:rsidRPr="00A36363">
        <w:t>)</w:t>
      </w:r>
      <w:r>
        <w:t>;</w:t>
      </w:r>
    </w:p>
    <w:p w14:paraId="3EF56613" w14:textId="268738FB" w:rsidR="004A5EB5" w:rsidRDefault="004A5EB5" w:rsidP="00315860">
      <w:pPr>
        <w:pStyle w:val="Definition"/>
        <w:numPr>
          <w:ilvl w:val="0"/>
          <w:numId w:val="0"/>
        </w:numPr>
        <w:ind w:left="720"/>
        <w:jc w:val="both"/>
        <w:rPr>
          <w:bCs/>
        </w:rPr>
      </w:pPr>
      <w:r>
        <w:rPr>
          <w:b/>
        </w:rPr>
        <w:t xml:space="preserve">“Medical Centre” </w:t>
      </w:r>
      <w:r w:rsidRPr="004A5EB5">
        <w:rPr>
          <w:bCs/>
        </w:rPr>
        <w:t>means the medical building to be constructed on the Site</w:t>
      </w:r>
      <w:r w:rsidR="00E45178">
        <w:rPr>
          <w:bCs/>
        </w:rPr>
        <w:t xml:space="preserve"> to Shell and Core Condition</w:t>
      </w:r>
      <w:r w:rsidRPr="004A5EB5">
        <w:rPr>
          <w:bCs/>
        </w:rPr>
        <w:t xml:space="preserve"> in accordance with the Medical Centre Specification</w:t>
      </w:r>
      <w:r w:rsidR="003A3D1A">
        <w:rPr>
          <w:bCs/>
        </w:rPr>
        <w:t>;</w:t>
      </w:r>
    </w:p>
    <w:p w14:paraId="04628DE6" w14:textId="3670D7B2" w:rsidR="008045D0" w:rsidRPr="008045D0" w:rsidRDefault="008045D0" w:rsidP="00A65C7F">
      <w:pPr>
        <w:pStyle w:val="Definition"/>
        <w:numPr>
          <w:ilvl w:val="0"/>
          <w:numId w:val="0"/>
        </w:numPr>
        <w:ind w:left="720"/>
        <w:jc w:val="both"/>
        <w:rPr>
          <w:bCs/>
        </w:rPr>
      </w:pPr>
      <w:r>
        <w:rPr>
          <w:b/>
        </w:rPr>
        <w:t xml:space="preserve">“Medical Centre </w:t>
      </w:r>
      <w:r w:rsidRPr="00636351">
        <w:rPr>
          <w:b/>
        </w:rPr>
        <w:t xml:space="preserve">Fit </w:t>
      </w:r>
      <w:r w:rsidR="003C13F8" w:rsidRPr="00636351">
        <w:rPr>
          <w:b/>
        </w:rPr>
        <w:t>O</w:t>
      </w:r>
      <w:r w:rsidRPr="00636351">
        <w:rPr>
          <w:b/>
        </w:rPr>
        <w:t>ut Contribution”</w:t>
      </w:r>
      <w:r>
        <w:rPr>
          <w:b/>
        </w:rPr>
        <w:t xml:space="preserve"> </w:t>
      </w:r>
      <w:r w:rsidRPr="008045D0">
        <w:rPr>
          <w:bCs/>
        </w:rPr>
        <w:t>means the sum of</w:t>
      </w:r>
      <w:r>
        <w:rPr>
          <w:b/>
        </w:rPr>
        <w:t xml:space="preserve"> </w:t>
      </w:r>
      <w:r w:rsidRPr="008045D0">
        <w:rPr>
          <w:bCs/>
        </w:rPr>
        <w:t>one million eight hundred and fifty thousand pounds (£1,850,00</w:t>
      </w:r>
      <w:r w:rsidR="00906060">
        <w:rPr>
          <w:bCs/>
        </w:rPr>
        <w:t>0</w:t>
      </w:r>
      <w:r w:rsidRPr="008045D0">
        <w:rPr>
          <w:bCs/>
        </w:rPr>
        <w:t>.00)</w:t>
      </w:r>
      <w:r w:rsidR="00B22BA3">
        <w:rPr>
          <w:bCs/>
        </w:rPr>
        <w:t xml:space="preserve"> (Index Linked)</w:t>
      </w:r>
      <w:r w:rsidRPr="008045D0">
        <w:rPr>
          <w:bCs/>
        </w:rPr>
        <w:t xml:space="preserve"> as a contribution towards the cost of fitting out the Medical Centre</w:t>
      </w:r>
      <w:r w:rsidR="003A3D1A">
        <w:rPr>
          <w:bCs/>
        </w:rPr>
        <w:t>;</w:t>
      </w:r>
    </w:p>
    <w:p w14:paraId="75B42262" w14:textId="4C74EBFA" w:rsidR="005E46CF" w:rsidRPr="004747E9" w:rsidRDefault="005E46CF" w:rsidP="00A65C7F">
      <w:pPr>
        <w:pStyle w:val="Definition"/>
        <w:jc w:val="both"/>
      </w:pPr>
      <w:r>
        <w:t>“</w:t>
      </w:r>
      <w:r w:rsidRPr="004747E9">
        <w:rPr>
          <w:b/>
          <w:bCs/>
        </w:rPr>
        <w:t>Medical Centre Land</w:t>
      </w:r>
      <w:r>
        <w:t xml:space="preserve">” means the land on which the Medical Centre is to be constructed </w:t>
      </w:r>
      <w:r w:rsidR="00BF4DBC">
        <w:t xml:space="preserve">to Shell and Core Condition in accordance with the </w:t>
      </w:r>
      <w:r>
        <w:t xml:space="preserve">Planning Permission and </w:t>
      </w:r>
      <w:r w:rsidR="00BF4DBC">
        <w:t>the provisions of this Deed;</w:t>
      </w:r>
    </w:p>
    <w:p w14:paraId="4FEF2FF0" w14:textId="2C9F48AF" w:rsidR="00E45178" w:rsidRDefault="003A3D1A" w:rsidP="00A65C7F">
      <w:pPr>
        <w:pStyle w:val="Definition"/>
        <w:jc w:val="both"/>
      </w:pPr>
      <w:r>
        <w:rPr>
          <w:b/>
          <w:bCs/>
        </w:rPr>
        <w:t>“</w:t>
      </w:r>
      <w:r w:rsidR="00E45178" w:rsidRPr="00E45178">
        <w:rPr>
          <w:b/>
          <w:bCs/>
        </w:rPr>
        <w:t>Medical Centre Specification</w:t>
      </w:r>
      <w:r>
        <w:rPr>
          <w:b/>
          <w:bCs/>
        </w:rPr>
        <w:t>”</w:t>
      </w:r>
      <w:r w:rsidR="00E45178">
        <w:t xml:space="preserve"> means the specification of the building </w:t>
      </w:r>
      <w:r w:rsidR="0084201B">
        <w:t>to Shell and Core Condition</w:t>
      </w:r>
      <w:r w:rsidR="00A24C3C" w:rsidRPr="00A24C3C">
        <w:t xml:space="preserve"> of the Medical Centre</w:t>
      </w:r>
      <w:r w:rsidR="0084201B">
        <w:t xml:space="preserve"> </w:t>
      </w:r>
      <w:r w:rsidR="00A3685B">
        <w:t xml:space="preserve">in accordance with the approved plans as part of the Planning Permission </w:t>
      </w:r>
      <w:r w:rsidR="00E45178">
        <w:t>and its future management which shall include the following details:</w:t>
      </w:r>
    </w:p>
    <w:p w14:paraId="260EFBC8" w14:textId="5C3433F4" w:rsidR="00E45178" w:rsidRDefault="003A3D1A" w:rsidP="00A65C7F">
      <w:pPr>
        <w:pStyle w:val="Definition1"/>
        <w:jc w:val="both"/>
      </w:pPr>
      <w:r w:rsidDel="003A3D1A">
        <w:t xml:space="preserve"> </w:t>
      </w:r>
      <w:r w:rsidR="00E45178">
        <w:t>its size</w:t>
      </w:r>
      <w:r w:rsidR="00914ECD">
        <w:t xml:space="preserve"> (height</w:t>
      </w:r>
      <w:r w:rsidR="004D16EF">
        <w:t>, width, depth, number of floors) including its gross internal floor area</w:t>
      </w:r>
      <w:r w:rsidR="003931F2">
        <w:t>;</w:t>
      </w:r>
    </w:p>
    <w:p w14:paraId="4872CCF4" w14:textId="0017520C" w:rsidR="00E45178" w:rsidRDefault="00E45178" w:rsidP="00A65C7F">
      <w:pPr>
        <w:pStyle w:val="Definition1"/>
        <w:jc w:val="both"/>
      </w:pPr>
      <w:r>
        <w:t>internal layout including waiting room and related check-in facilities</w:t>
      </w:r>
      <w:r w:rsidR="003A3D1A">
        <w:t>,</w:t>
      </w:r>
      <w:r>
        <w:t xml:space="preserve"> </w:t>
      </w:r>
      <w:r w:rsidRPr="00E45178">
        <w:t>interview room</w:t>
      </w:r>
      <w:r w:rsidR="003A3D1A">
        <w:t xml:space="preserve">, </w:t>
      </w:r>
      <w:r w:rsidRPr="00E45178">
        <w:t>consulting rooms</w:t>
      </w:r>
      <w:r w:rsidR="003A3D1A">
        <w:t xml:space="preserve"> and </w:t>
      </w:r>
      <w:r w:rsidRPr="00E45178">
        <w:t>ancillary office;</w:t>
      </w:r>
    </w:p>
    <w:p w14:paraId="27DDE938" w14:textId="64756079" w:rsidR="00E45178" w:rsidRDefault="00E45178" w:rsidP="00A65C7F">
      <w:pPr>
        <w:pStyle w:val="Definition1"/>
        <w:jc w:val="both"/>
      </w:pPr>
      <w:r w:rsidRPr="00E45178">
        <w:t xml:space="preserve">related car parking spaces for use by staff and visitors of the Medical Centre, such </w:t>
      </w:r>
      <w:r w:rsidR="005B760C">
        <w:t xml:space="preserve">    </w:t>
      </w:r>
      <w:r w:rsidRPr="00E45178">
        <w:t>facilities so as to ensure that the Medical Centre is fully accessible for wheelchair users;</w:t>
      </w:r>
    </w:p>
    <w:p w14:paraId="10F97C70" w14:textId="683FADA1" w:rsidR="00E45178" w:rsidRDefault="00E45178" w:rsidP="00A65C7F">
      <w:pPr>
        <w:pStyle w:val="Definition1"/>
        <w:jc w:val="both"/>
      </w:pPr>
      <w:r>
        <w:t xml:space="preserve">a programme for the construction and </w:t>
      </w:r>
      <w:r w:rsidR="008045D0">
        <w:t>c</w:t>
      </w:r>
      <w:r>
        <w:t xml:space="preserve">ompletion of the </w:t>
      </w:r>
      <w:r w:rsidR="005B760C">
        <w:t>Medical Centre</w:t>
      </w:r>
      <w:r w:rsidR="008045D0">
        <w:t xml:space="preserve"> to Shell and Core Condition</w:t>
      </w:r>
      <w:r>
        <w:t>;</w:t>
      </w:r>
    </w:p>
    <w:p w14:paraId="76637C9E" w14:textId="094F34E8" w:rsidR="00C83525" w:rsidRDefault="00C83525" w:rsidP="00A65C7F">
      <w:pPr>
        <w:pStyle w:val="Definition"/>
        <w:numPr>
          <w:ilvl w:val="0"/>
          <w:numId w:val="0"/>
        </w:numPr>
        <w:ind w:left="720"/>
        <w:jc w:val="both"/>
      </w:pPr>
      <w:r>
        <w:lastRenderedPageBreak/>
        <w:t>“</w:t>
      </w:r>
      <w:r w:rsidRPr="00C83525">
        <w:rPr>
          <w:b/>
          <w:bCs/>
        </w:rPr>
        <w:t>Mental Health Contribution</w:t>
      </w:r>
      <w:r>
        <w:t>”</w:t>
      </w:r>
      <w:r w:rsidRPr="00C83525">
        <w:t xml:space="preserve"> means the sum to be calculated in accordance with the following formula: £3</w:t>
      </w:r>
      <w:r>
        <w:t>52</w:t>
      </w:r>
      <w:r w:rsidRPr="00C83525">
        <w:t>.</w:t>
      </w:r>
      <w:r>
        <w:t>68</w:t>
      </w:r>
      <w:r w:rsidRPr="00C83525">
        <w:t xml:space="preserve"> (Index Linked) multiplied (x) by the number of Dwellings</w:t>
      </w:r>
      <w:r w:rsidR="00FE4216">
        <w:t xml:space="preserve"> </w:t>
      </w:r>
      <w:r w:rsidR="00FE4216" w:rsidRPr="00FE4216">
        <w:t xml:space="preserve">to mitigate the impact of the Development and the additional residents on the existing </w:t>
      </w:r>
      <w:r w:rsidR="00FE4216">
        <w:t>mental</w:t>
      </w:r>
      <w:r w:rsidR="00FE4216" w:rsidRPr="00FE4216">
        <w:t xml:space="preserve"> healthcare facilities</w:t>
      </w:r>
      <w:r w:rsidR="007633F4">
        <w:t>;</w:t>
      </w:r>
    </w:p>
    <w:p w14:paraId="249773A2" w14:textId="3FAA96BF" w:rsidR="005C771C" w:rsidRPr="00A11B9D" w:rsidRDefault="00AD774D" w:rsidP="00A65C7F">
      <w:pPr>
        <w:pStyle w:val="Definition"/>
        <w:numPr>
          <w:ilvl w:val="0"/>
          <w:numId w:val="0"/>
        </w:numPr>
        <w:ind w:left="720"/>
        <w:jc w:val="both"/>
        <w:rPr>
          <w:bCs/>
        </w:rPr>
      </w:pPr>
      <w:r>
        <w:rPr>
          <w:b/>
          <w:bCs/>
        </w:rPr>
        <w:t>“</w:t>
      </w:r>
      <w:r w:rsidR="009345BE" w:rsidRPr="00A11B9D">
        <w:rPr>
          <w:b/>
          <w:bCs/>
        </w:rPr>
        <w:t>Nominations Agreement</w:t>
      </w:r>
      <w:r>
        <w:rPr>
          <w:b/>
          <w:bCs/>
        </w:rPr>
        <w:t>”</w:t>
      </w:r>
      <w:r w:rsidR="009345BE" w:rsidRPr="00A11B9D">
        <w:rPr>
          <w:b/>
          <w:bCs/>
        </w:rPr>
        <w:t xml:space="preserve"> </w:t>
      </w:r>
      <w:r w:rsidR="009345BE" w:rsidRPr="00A11B9D">
        <w:rPr>
          <w:bCs/>
        </w:rPr>
        <w:t>means the nominations agreement to be ente</w:t>
      </w:r>
      <w:r w:rsidR="00966CDC">
        <w:rPr>
          <w:bCs/>
        </w:rPr>
        <w:t xml:space="preserve">red into pursuant </w:t>
      </w:r>
      <w:r w:rsidR="00966CDC" w:rsidRPr="00BC3494">
        <w:rPr>
          <w:bCs/>
          <w:szCs w:val="20"/>
        </w:rPr>
        <w:t xml:space="preserve">to </w:t>
      </w:r>
      <w:r w:rsidR="00966CDC" w:rsidRPr="00E51FBE">
        <w:rPr>
          <w:bCs/>
        </w:rPr>
        <w:t>paragraph</w:t>
      </w:r>
      <w:r w:rsidR="00FD11E0" w:rsidRPr="00E51FBE">
        <w:rPr>
          <w:bCs/>
        </w:rPr>
        <w:t>s</w:t>
      </w:r>
      <w:r w:rsidR="00966CDC" w:rsidRPr="00E51FBE">
        <w:rPr>
          <w:bCs/>
        </w:rPr>
        <w:t xml:space="preserve"> </w:t>
      </w:r>
      <w:r w:rsidR="00497878">
        <w:rPr>
          <w:bCs/>
        </w:rPr>
        <w:t xml:space="preserve">[  ] </w:t>
      </w:r>
      <w:r w:rsidR="009345BE" w:rsidRPr="00FD11E0">
        <w:rPr>
          <w:bCs/>
        </w:rPr>
        <w:t xml:space="preserve"> of Schedule </w:t>
      </w:r>
      <w:r w:rsidR="00497878">
        <w:rPr>
          <w:bCs/>
        </w:rPr>
        <w:t xml:space="preserve">[ ] </w:t>
      </w:r>
      <w:r w:rsidR="009345BE" w:rsidRPr="00A11B9D">
        <w:rPr>
          <w:bCs/>
        </w:rPr>
        <w:t>under which the Council has:</w:t>
      </w:r>
    </w:p>
    <w:p w14:paraId="613BD1A9" w14:textId="6310A901" w:rsidR="005C771C" w:rsidRPr="0038480E" w:rsidRDefault="009345BE" w:rsidP="00751B96">
      <w:pPr>
        <w:pStyle w:val="Definition1"/>
        <w:numPr>
          <w:ilvl w:val="1"/>
          <w:numId w:val="29"/>
        </w:numPr>
        <w:jc w:val="both"/>
        <w:rPr>
          <w:bCs/>
        </w:rPr>
      </w:pPr>
      <w:bookmarkStart w:id="20" w:name="_Hlk216256208"/>
      <w:r w:rsidRPr="0038480E">
        <w:rPr>
          <w:bCs/>
        </w:rPr>
        <w:t>100% nomination rights in respect of the Social Rented Housing Units</w:t>
      </w:r>
      <w:r w:rsidR="00B15162" w:rsidRPr="0038480E">
        <w:rPr>
          <w:bCs/>
        </w:rPr>
        <w:t xml:space="preserve"> </w:t>
      </w:r>
      <w:r w:rsidRPr="0038480E">
        <w:rPr>
          <w:bCs/>
        </w:rPr>
        <w:t>to enable the Council to nominate occupiers on first Occupation and 75% on subsequent lettings;</w:t>
      </w:r>
      <w:bookmarkEnd w:id="20"/>
    </w:p>
    <w:p w14:paraId="4EE728FE" w14:textId="4BCA05D8" w:rsidR="00E213D4" w:rsidRPr="00E213D4" w:rsidRDefault="009345BE" w:rsidP="00A65C7F">
      <w:pPr>
        <w:pStyle w:val="Definition1"/>
        <w:jc w:val="both"/>
        <w:rPr>
          <w:bCs/>
        </w:rPr>
      </w:pPr>
      <w:r w:rsidRPr="00E213D4">
        <w:rPr>
          <w:bCs/>
        </w:rPr>
        <w:t xml:space="preserve">100% </w:t>
      </w:r>
      <w:r w:rsidRPr="00817EF8">
        <w:t>nomination</w:t>
      </w:r>
      <w:r w:rsidRPr="00E213D4">
        <w:rPr>
          <w:bCs/>
        </w:rPr>
        <w:t xml:space="preserve"> rights in respect of the </w:t>
      </w:r>
      <w:r>
        <w:rPr>
          <w:bCs/>
        </w:rPr>
        <w:t xml:space="preserve">Affordable </w:t>
      </w:r>
      <w:r w:rsidRPr="00E213D4">
        <w:rPr>
          <w:bCs/>
        </w:rPr>
        <w:t>Rented Housing Units to enable the Council to nominate occupiers on first Occupation and 75% on subsequent lettings; and</w:t>
      </w:r>
    </w:p>
    <w:p w14:paraId="151C87FF" w14:textId="5A8B0D0E" w:rsidR="005C771C" w:rsidRPr="00A11B9D" w:rsidRDefault="009345BE" w:rsidP="00A65C7F">
      <w:pPr>
        <w:pStyle w:val="Definition1"/>
        <w:jc w:val="both"/>
        <w:rPr>
          <w:bCs/>
        </w:rPr>
      </w:pPr>
      <w:r w:rsidRPr="00A11B9D">
        <w:rPr>
          <w:bCs/>
        </w:rPr>
        <w:t xml:space="preserve">100% nomination rights in respect of the Shared Ownership Units to enable the Council to </w:t>
      </w:r>
      <w:r w:rsidRPr="00817EF8">
        <w:t>nominate</w:t>
      </w:r>
      <w:r w:rsidRPr="00A11B9D">
        <w:rPr>
          <w:bCs/>
        </w:rPr>
        <w:t xml:space="preserve"> occupiers on first Occupation and on all subsequent lettings</w:t>
      </w:r>
      <w:r w:rsidR="007633F4">
        <w:rPr>
          <w:bCs/>
        </w:rPr>
        <w:t>;</w:t>
      </w:r>
    </w:p>
    <w:p w14:paraId="04D57A7A" w14:textId="77777777" w:rsidR="000C0B8C" w:rsidRPr="004747E9" w:rsidRDefault="000C0B8C" w:rsidP="00A65C7F">
      <w:pPr>
        <w:pStyle w:val="Definition"/>
        <w:jc w:val="both"/>
      </w:pPr>
      <w:r w:rsidRPr="000C0B8C">
        <w:rPr>
          <w:b/>
          <w:bCs/>
        </w:rPr>
        <w:t xml:space="preserve">"Open Space" </w:t>
      </w:r>
      <w:r w:rsidRPr="004747E9">
        <w:t>means the areas of public open space to be provided as part of the Development for use by the public in accordance with the Planning Permission as shown indicatively [edged/shaded] [ ] on Plan [ ];</w:t>
      </w:r>
    </w:p>
    <w:p w14:paraId="0299EE73" w14:textId="09825596" w:rsidR="00020831" w:rsidRPr="009147DE" w:rsidRDefault="00AD774D" w:rsidP="00A65C7F">
      <w:pPr>
        <w:pStyle w:val="Definition"/>
        <w:jc w:val="both"/>
        <w:rPr>
          <w:b/>
          <w:bCs/>
        </w:rPr>
      </w:pPr>
      <w:r>
        <w:rPr>
          <w:b/>
        </w:rPr>
        <w:t>“</w:t>
      </w:r>
      <w:r w:rsidR="009345BE" w:rsidRPr="00A11B9D">
        <w:rPr>
          <w:b/>
        </w:rPr>
        <w:t>Occupation</w:t>
      </w:r>
      <w:r>
        <w:rPr>
          <w:b/>
        </w:rPr>
        <w:t>”</w:t>
      </w:r>
      <w:r w:rsidR="009345BE" w:rsidRPr="00A11B9D">
        <w:rPr>
          <w:b/>
        </w:rPr>
        <w:t xml:space="preserve"> </w:t>
      </w:r>
      <w:r w:rsidR="009345BE" w:rsidRPr="00A11B9D">
        <w:t>means occupation for the purposes permitted by Planning Permission but shall not include occupation for the purposes of construction</w:t>
      </w:r>
      <w:r w:rsidR="0097228B">
        <w:t>,</w:t>
      </w:r>
      <w:r w:rsidR="009345BE" w:rsidRPr="00A11B9D">
        <w:t xml:space="preserve"> fitting out or decoration, marketing or display or occupation in relation to security (and Occupy, Occupants and Occupied shall be construed accordingly)</w:t>
      </w:r>
      <w:r w:rsidR="007633F4">
        <w:t>;</w:t>
      </w:r>
    </w:p>
    <w:p w14:paraId="6F675CF2" w14:textId="2A664E1B" w:rsidR="00760BA9" w:rsidRPr="004E55AE" w:rsidRDefault="00760BA9" w:rsidP="003222AD">
      <w:pPr>
        <w:pStyle w:val="Definition"/>
        <w:jc w:val="both"/>
      </w:pPr>
      <w:r>
        <w:rPr>
          <w:b/>
          <w:bCs/>
        </w:rPr>
        <w:t>"Other Affordable Home Ownership</w:t>
      </w:r>
      <w:r w:rsidRPr="00760BA9">
        <w:rPr>
          <w:b/>
          <w:bCs/>
        </w:rPr>
        <w:t>"</w:t>
      </w:r>
      <w:r>
        <w:t xml:space="preserve"> means </w:t>
      </w:r>
      <w:r w:rsidRPr="0068310E">
        <w:t xml:space="preserve">Affordable Housing for sale as described in paragraphs (c) and (d) </w:t>
      </w:r>
      <w:r>
        <w:t>of</w:t>
      </w:r>
      <w:r w:rsidRPr="0068310E">
        <w:t xml:space="preserve"> the definition of ‘Affordable Housing’ in Annex 2: Glossary to the NPPF which for the avoidance of doubt may include </w:t>
      </w:r>
      <w:r>
        <w:t>D</w:t>
      </w:r>
      <w:r w:rsidRPr="0068310E">
        <w:t xml:space="preserve">iscount </w:t>
      </w:r>
      <w:r>
        <w:t>M</w:t>
      </w:r>
      <w:r w:rsidRPr="0068310E">
        <w:t xml:space="preserve">arket </w:t>
      </w:r>
      <w:r>
        <w:t>Units</w:t>
      </w:r>
      <w:r w:rsidRPr="0068310E">
        <w:t>, shared ownership, relevant equity loans, other low cost homes for sale (at a price equivalent to at least 20% below local market value) and rent to buy (which includes a period of intermediate rent)</w:t>
      </w:r>
      <w:r>
        <w:t>;</w:t>
      </w:r>
    </w:p>
    <w:p w14:paraId="1CF4190E" w14:textId="30D3A688" w:rsidR="000B1805" w:rsidRDefault="000B1805" w:rsidP="00A65C7F">
      <w:pPr>
        <w:pStyle w:val="Definition"/>
        <w:numPr>
          <w:ilvl w:val="0"/>
          <w:numId w:val="0"/>
        </w:numPr>
        <w:ind w:left="720"/>
        <w:jc w:val="both"/>
        <w:rPr>
          <w:bCs/>
        </w:rPr>
      </w:pPr>
      <w:r>
        <w:rPr>
          <w:b/>
        </w:rPr>
        <w:t xml:space="preserve">“Phase” </w:t>
      </w:r>
      <w:r w:rsidRPr="004747E9">
        <w:rPr>
          <w:bCs/>
        </w:rPr>
        <w:t xml:space="preserve">means </w:t>
      </w:r>
      <w:r>
        <w:rPr>
          <w:bCs/>
        </w:rPr>
        <w:t xml:space="preserve">a phase of the Development as </w:t>
      </w:r>
      <w:r w:rsidR="00F67C64">
        <w:rPr>
          <w:bCs/>
        </w:rPr>
        <w:t>identified</w:t>
      </w:r>
      <w:r>
        <w:rPr>
          <w:bCs/>
        </w:rPr>
        <w:t xml:space="preserve"> on the </w:t>
      </w:r>
      <w:r w:rsidR="00097DF1">
        <w:rPr>
          <w:bCs/>
        </w:rPr>
        <w:t>P</w:t>
      </w:r>
      <w:r>
        <w:rPr>
          <w:bCs/>
        </w:rPr>
        <w:t xml:space="preserve">hasing </w:t>
      </w:r>
      <w:r w:rsidR="00097DF1">
        <w:rPr>
          <w:bCs/>
        </w:rPr>
        <w:t>P</w:t>
      </w:r>
      <w:r>
        <w:rPr>
          <w:bCs/>
        </w:rPr>
        <w:t>lan</w:t>
      </w:r>
      <w:r w:rsidR="00F67C64">
        <w:rPr>
          <w:bCs/>
        </w:rPr>
        <w:t>;</w:t>
      </w:r>
    </w:p>
    <w:p w14:paraId="310F010E" w14:textId="1FB175DC" w:rsidR="000354B4" w:rsidRPr="00097DF1" w:rsidRDefault="00FB7AEB" w:rsidP="00A65C7F">
      <w:pPr>
        <w:pStyle w:val="Definition"/>
        <w:numPr>
          <w:ilvl w:val="0"/>
          <w:numId w:val="0"/>
        </w:numPr>
        <w:ind w:left="720"/>
        <w:jc w:val="both"/>
        <w:rPr>
          <w:bCs/>
        </w:rPr>
      </w:pPr>
      <w:r>
        <w:rPr>
          <w:b/>
        </w:rPr>
        <w:t xml:space="preserve">“Phasing Plan” </w:t>
      </w:r>
      <w:r w:rsidRPr="00097DF1">
        <w:rPr>
          <w:bCs/>
        </w:rPr>
        <w:t>means a plan showing</w:t>
      </w:r>
      <w:r w:rsidR="00246852" w:rsidRPr="00097DF1">
        <w:rPr>
          <w:bCs/>
        </w:rPr>
        <w:t xml:space="preserve"> the phasing of the Development submitted to and approved by the Council, whether pursuant to the Planning Permission (including any condition imposed thereunder) or otherwise (or any subsequent revision thereof approved in writing by the Council);</w:t>
      </w:r>
    </w:p>
    <w:p w14:paraId="665D56B7" w14:textId="70501CD5" w:rsidR="00020831" w:rsidRPr="00A11B9D" w:rsidRDefault="00AD774D" w:rsidP="00A65C7F">
      <w:pPr>
        <w:pStyle w:val="Definition"/>
        <w:numPr>
          <w:ilvl w:val="0"/>
          <w:numId w:val="0"/>
        </w:numPr>
        <w:ind w:left="720"/>
        <w:jc w:val="both"/>
      </w:pPr>
      <w:r>
        <w:rPr>
          <w:b/>
        </w:rPr>
        <w:t>“</w:t>
      </w:r>
      <w:r w:rsidR="009345BE" w:rsidRPr="00A11B9D">
        <w:rPr>
          <w:b/>
        </w:rPr>
        <w:t>Planning Application</w:t>
      </w:r>
      <w:r>
        <w:rPr>
          <w:b/>
        </w:rPr>
        <w:t>”</w:t>
      </w:r>
      <w:r w:rsidR="009345BE" w:rsidRPr="00A11B9D">
        <w:t xml:space="preserve"> means </w:t>
      </w:r>
      <w:r w:rsidR="009D36B8" w:rsidRPr="00A11B9D">
        <w:t xml:space="preserve">the </w:t>
      </w:r>
      <w:r w:rsidR="009D36B8" w:rsidRPr="004D33D6">
        <w:t>application</w:t>
      </w:r>
      <w:r w:rsidR="006C42AD">
        <w:t xml:space="preserve"> for </w:t>
      </w:r>
      <w:r w:rsidR="00585B01">
        <w:t>outline</w:t>
      </w:r>
      <w:r w:rsidR="006C42AD">
        <w:t xml:space="preserve"> planning permission dated </w:t>
      </w:r>
      <w:r w:rsidR="00585B01">
        <w:t>19</w:t>
      </w:r>
      <w:r w:rsidR="0097228B">
        <w:t xml:space="preserve"> </w:t>
      </w:r>
      <w:r w:rsidR="00585B01">
        <w:t>December</w:t>
      </w:r>
      <w:r w:rsidR="00FD11E0">
        <w:t xml:space="preserve"> </w:t>
      </w:r>
      <w:r w:rsidR="009D36B8">
        <w:t>202</w:t>
      </w:r>
      <w:r w:rsidR="00585B01">
        <w:t>4</w:t>
      </w:r>
      <w:r w:rsidR="009D36B8">
        <w:t xml:space="preserve"> bearing</w:t>
      </w:r>
      <w:r w:rsidR="006C42AD">
        <w:t xml:space="preserve"> the Council’s reference numbe</w:t>
      </w:r>
      <w:r w:rsidR="00715255">
        <w:t>r</w:t>
      </w:r>
      <w:r w:rsidR="00FD11E0">
        <w:t>:</w:t>
      </w:r>
      <w:r w:rsidR="00715255">
        <w:t xml:space="preserve"> </w:t>
      </w:r>
      <w:r w:rsidR="00585B01">
        <w:t>24/2073/OUT</w:t>
      </w:r>
      <w:r w:rsidR="0097228B">
        <w:t xml:space="preserve"> for </w:t>
      </w:r>
      <w:r w:rsidR="00585B01">
        <w:t xml:space="preserve"> </w:t>
      </w:r>
      <w:r w:rsidR="0097228B">
        <w:t>“</w:t>
      </w:r>
      <w:r w:rsidR="00585B01">
        <w:t>d</w:t>
      </w:r>
      <w:r w:rsidR="00585B01" w:rsidRPr="00585B01">
        <w:t>evelopment of up to 600 residential dwellings (Use Class C3(a)), construction of a 5-bedroom property for childrens social care and supported living (Use Class C3(b)). Two vehicular access points from Little Green Lane and further pedestrian / cycleway accesses. A one form entry primary school (Use Class F1(a)) (plus expansion land for a two form entry primary school). A mixed use local centre including provision for NHS health and social care services (Use Class E(e)), community building (Use Class F2), retail and cafe provision (Use Class E(a-c)), car parking and associated infrastructure. A country park, areas for play and recreation, allotments, community orchard and landscaping with associated infrastructure including sustainable urban drainage systems. (Layout, scale, appearance and landscape as reserved matters)</w:t>
      </w:r>
      <w:r w:rsidR="0097228B">
        <w:t>”;</w:t>
      </w:r>
      <w:r w:rsidR="006C42AD" w:rsidRPr="006C42AD">
        <w:t xml:space="preserve"> </w:t>
      </w:r>
    </w:p>
    <w:p w14:paraId="25D49961" w14:textId="039E5255" w:rsidR="00020831" w:rsidRPr="00A11B9D" w:rsidRDefault="00AD774D" w:rsidP="00A65C7F">
      <w:pPr>
        <w:pStyle w:val="Definition"/>
        <w:jc w:val="both"/>
      </w:pPr>
      <w:r>
        <w:rPr>
          <w:b/>
          <w:bCs/>
        </w:rPr>
        <w:t>“</w:t>
      </w:r>
      <w:r w:rsidR="009345BE" w:rsidRPr="00A11B9D">
        <w:rPr>
          <w:b/>
          <w:bCs/>
        </w:rPr>
        <w:t>Planning Obligations</w:t>
      </w:r>
      <w:r>
        <w:rPr>
          <w:b/>
          <w:bCs/>
        </w:rPr>
        <w:t>”</w:t>
      </w:r>
      <w:r w:rsidR="009345BE" w:rsidRPr="00A11B9D">
        <w:t xml:space="preserve"> means the obligations in Clause </w:t>
      </w:r>
      <w:r w:rsidR="00097DF1">
        <w:t>[</w:t>
      </w:r>
      <w:r w:rsidR="009345BE">
        <w:fldChar w:fldCharType="begin"/>
      </w:r>
      <w:r w:rsidR="009345BE" w:rsidRPr="00A11B9D">
        <w:instrText xml:space="preserve"> REF _Ref489878413 \r \h  \* MERGEFORMAT </w:instrText>
      </w:r>
      <w:r w:rsidR="009345BE">
        <w:fldChar w:fldCharType="separate"/>
      </w:r>
      <w:r w:rsidR="004200D3">
        <w:t>4</w:t>
      </w:r>
      <w:r w:rsidR="009345BE">
        <w:fldChar w:fldCharType="end"/>
      </w:r>
      <w:r w:rsidR="00097DF1">
        <w:t>]</w:t>
      </w:r>
      <w:r w:rsidR="007633F4">
        <w:t>;</w:t>
      </w:r>
    </w:p>
    <w:p w14:paraId="680CE21F" w14:textId="4AE0C6A0" w:rsidR="00020831" w:rsidRPr="00A11B9D" w:rsidRDefault="00AD774D" w:rsidP="00A65C7F">
      <w:pPr>
        <w:pStyle w:val="Definition"/>
        <w:jc w:val="both"/>
      </w:pPr>
      <w:r>
        <w:rPr>
          <w:b/>
        </w:rPr>
        <w:lastRenderedPageBreak/>
        <w:t>“</w:t>
      </w:r>
      <w:r w:rsidR="009345BE" w:rsidRPr="00A11B9D">
        <w:rPr>
          <w:b/>
        </w:rPr>
        <w:t>Planning Permission</w:t>
      </w:r>
      <w:r>
        <w:rPr>
          <w:b/>
        </w:rPr>
        <w:t>”</w:t>
      </w:r>
      <w:r w:rsidR="00DD0FA6">
        <w:rPr>
          <w:b/>
        </w:rPr>
        <w:t xml:space="preserve"> </w:t>
      </w:r>
      <w:r w:rsidR="006C42AD" w:rsidRPr="009147DE">
        <w:rPr>
          <w:bCs/>
        </w:rPr>
        <w:t>means the</w:t>
      </w:r>
      <w:r w:rsidR="0098445B" w:rsidRPr="0098445B">
        <w:rPr>
          <w:bCs/>
        </w:rPr>
        <w:t xml:space="preserve"> planning permission for the Development to be granted by the Secretary of State in the Decision Letter</w:t>
      </w:r>
      <w:r w:rsidR="00342476">
        <w:rPr>
          <w:bCs/>
        </w:rPr>
        <w:t xml:space="preserve"> by way of approval of the Planning Application</w:t>
      </w:r>
      <w:r w:rsidR="00E776A4">
        <w:rPr>
          <w:bCs/>
        </w:rPr>
        <w:t>;</w:t>
      </w:r>
      <w:r w:rsidR="009345BE" w:rsidRPr="00A11B9D">
        <w:t xml:space="preserve"> </w:t>
      </w:r>
    </w:p>
    <w:p w14:paraId="514BAED4" w14:textId="243EC342" w:rsidR="00020831" w:rsidRPr="00A11B9D" w:rsidRDefault="00AD774D" w:rsidP="00A65C7F">
      <w:pPr>
        <w:pStyle w:val="Definition"/>
        <w:jc w:val="both"/>
      </w:pPr>
      <w:r>
        <w:rPr>
          <w:b/>
          <w:bCs/>
        </w:rPr>
        <w:t>“</w:t>
      </w:r>
      <w:r w:rsidR="009345BE" w:rsidRPr="00A11B9D">
        <w:rPr>
          <w:b/>
          <w:bCs/>
        </w:rPr>
        <w:t>Plan</w:t>
      </w:r>
      <w:r w:rsidR="009345BE" w:rsidRPr="00A11B9D">
        <w:t xml:space="preserve"> </w:t>
      </w:r>
      <w:r w:rsidR="009345BE" w:rsidRPr="00A11B9D">
        <w:rPr>
          <w:b/>
        </w:rPr>
        <w:t>1</w:t>
      </w:r>
      <w:r>
        <w:rPr>
          <w:b/>
        </w:rPr>
        <w:t>”</w:t>
      </w:r>
      <w:r w:rsidR="009345BE" w:rsidRPr="00A11B9D">
        <w:t xml:space="preserve"> means the plan marked 'Plan 1' annexed hereto showing the location and extent of </w:t>
      </w:r>
      <w:r w:rsidR="00D234BB" w:rsidRPr="00A11B9D">
        <w:t>the Site</w:t>
      </w:r>
      <w:r w:rsidR="00D909AB">
        <w:t>;</w:t>
      </w:r>
    </w:p>
    <w:p w14:paraId="5F7EE69C" w14:textId="2D1741CC" w:rsidR="00020831" w:rsidRPr="00A757A3" w:rsidRDefault="00AD774D" w:rsidP="00A65C7F">
      <w:pPr>
        <w:pStyle w:val="Definition"/>
        <w:jc w:val="both"/>
        <w:rPr>
          <w:b/>
          <w:bCs/>
        </w:rPr>
      </w:pPr>
      <w:r>
        <w:rPr>
          <w:b/>
        </w:rPr>
        <w:t>“</w:t>
      </w:r>
      <w:r w:rsidR="009345BE" w:rsidRPr="00A11B9D">
        <w:rPr>
          <w:b/>
        </w:rPr>
        <w:t>Practical Completion</w:t>
      </w:r>
      <w:r>
        <w:rPr>
          <w:b/>
        </w:rPr>
        <w:t>”</w:t>
      </w:r>
      <w:r w:rsidR="009345BE" w:rsidRPr="00A11B9D">
        <w:t xml:space="preserve"> mean</w:t>
      </w:r>
      <w:r w:rsidR="006761D1">
        <w:t>s</w:t>
      </w:r>
      <w:r w:rsidR="009345BE" w:rsidRPr="00A11B9D">
        <w:t xml:space="preserve"> the date </w:t>
      </w:r>
      <w:r w:rsidR="006761D1">
        <w:t xml:space="preserve">on which </w:t>
      </w:r>
      <w:r w:rsidR="009345BE" w:rsidRPr="00A11B9D">
        <w:t xml:space="preserve">a certificate of practical completion is issued </w:t>
      </w:r>
      <w:r w:rsidR="006761D1">
        <w:t xml:space="preserve">in respect of the Development (or the relevant part thereof) by the architect, contract administrator, or other person authorised to issue such certificate </w:t>
      </w:r>
      <w:r w:rsidR="009345BE" w:rsidRPr="00A11B9D">
        <w:t xml:space="preserve">pursuant to </w:t>
      </w:r>
      <w:r w:rsidR="006761D1">
        <w:t xml:space="preserve">the relevant </w:t>
      </w:r>
      <w:r w:rsidR="009345BE" w:rsidRPr="00A11B9D">
        <w:t xml:space="preserve">building </w:t>
      </w:r>
      <w:r w:rsidR="006761D1">
        <w:t>contract certifying that the Development (or relevant part) has reached practical completion in accordance with that building contract, and “</w:t>
      </w:r>
      <w:r w:rsidR="006761D1" w:rsidRPr="004747E9">
        <w:rPr>
          <w:b/>
          <w:bCs/>
        </w:rPr>
        <w:t>Practically</w:t>
      </w:r>
      <w:r w:rsidR="006761D1">
        <w:t xml:space="preserve"> </w:t>
      </w:r>
      <w:r w:rsidR="006761D1" w:rsidRPr="004747E9">
        <w:rPr>
          <w:b/>
          <w:bCs/>
        </w:rPr>
        <w:t>Complete</w:t>
      </w:r>
      <w:r w:rsidR="006761D1">
        <w:t>” shall be constructed accordingly</w:t>
      </w:r>
    </w:p>
    <w:p w14:paraId="0C7887BF" w14:textId="1687D8E1" w:rsidR="00970EC7" w:rsidRDefault="0043072F" w:rsidP="00A65C7F">
      <w:pPr>
        <w:pStyle w:val="Definition"/>
        <w:jc w:val="both"/>
        <w:rPr>
          <w:szCs w:val="20"/>
          <w:highlight w:val="yellow"/>
        </w:rPr>
      </w:pPr>
      <w:r>
        <w:rPr>
          <w:b/>
          <w:bCs/>
          <w:szCs w:val="20"/>
        </w:rPr>
        <w:t>“</w:t>
      </w:r>
      <w:r w:rsidR="00A757A3" w:rsidRPr="00A757A3">
        <w:rPr>
          <w:b/>
          <w:bCs/>
          <w:szCs w:val="20"/>
        </w:rPr>
        <w:t>Primary Education Contribution</w:t>
      </w:r>
      <w:r>
        <w:rPr>
          <w:b/>
          <w:bCs/>
          <w:szCs w:val="20"/>
        </w:rPr>
        <w:t>”</w:t>
      </w:r>
      <w:r w:rsidR="00A757A3">
        <w:rPr>
          <w:b/>
          <w:bCs/>
          <w:szCs w:val="20"/>
        </w:rPr>
        <w:t xml:space="preserve"> </w:t>
      </w:r>
      <w:r w:rsidR="00A757A3" w:rsidRPr="00A757A3">
        <w:rPr>
          <w:szCs w:val="20"/>
        </w:rPr>
        <w:t xml:space="preserve">means the sum of five million eight hundred and eighty </w:t>
      </w:r>
      <w:commentRangeStart w:id="21"/>
      <w:r w:rsidR="00A757A3" w:rsidRPr="00A757A3">
        <w:rPr>
          <w:szCs w:val="20"/>
        </w:rPr>
        <w:t>three</w:t>
      </w:r>
      <w:commentRangeEnd w:id="21"/>
      <w:r w:rsidR="003556DB" w:rsidRPr="00A757A3">
        <w:rPr>
          <w:rStyle w:val="CommentReference"/>
          <w:sz w:val="20"/>
          <w:szCs w:val="20"/>
        </w:rPr>
        <w:commentReference w:id="21"/>
      </w:r>
      <w:r w:rsidR="00A757A3" w:rsidRPr="00A757A3">
        <w:rPr>
          <w:szCs w:val="20"/>
        </w:rPr>
        <w:t xml:space="preserve"> thousand one hundred and forty one pounds (£5,883,141)</w:t>
      </w:r>
      <w:r w:rsidR="00A757A3" w:rsidRPr="00636351">
        <w:rPr>
          <w:szCs w:val="20"/>
        </w:rPr>
        <w:t xml:space="preserve"> index linked to BCIS </w:t>
      </w:r>
      <w:r w:rsidR="00982583" w:rsidRPr="00636351">
        <w:rPr>
          <w:szCs w:val="20"/>
        </w:rPr>
        <w:t>[</w:t>
      </w:r>
      <w:r w:rsidR="00A757A3" w:rsidRPr="00636351">
        <w:rPr>
          <w:szCs w:val="20"/>
        </w:rPr>
        <w:t>1Q2024</w:t>
      </w:r>
      <w:r w:rsidR="00982583" w:rsidRPr="00636351">
        <w:rPr>
          <w:szCs w:val="20"/>
        </w:rPr>
        <w:t>]</w:t>
      </w:r>
      <w:r w:rsidR="00240145" w:rsidRPr="00636351">
        <w:rPr>
          <w:szCs w:val="20"/>
        </w:rPr>
        <w:t xml:space="preserve"> to be applied towards the delivery of a new 1FE primary school in the area and/or provision serving the Development</w:t>
      </w:r>
      <w:r w:rsidR="007C5E1E" w:rsidRPr="00636351">
        <w:rPr>
          <w:szCs w:val="20"/>
        </w:rPr>
        <w:t>;</w:t>
      </w:r>
      <w:r w:rsidR="00982583" w:rsidRPr="00636351">
        <w:rPr>
          <w:szCs w:val="20"/>
        </w:rPr>
        <w:t>.</w:t>
      </w:r>
    </w:p>
    <w:p w14:paraId="7C353641" w14:textId="79E59CCB" w:rsidR="00A757A3" w:rsidRPr="00970EC7" w:rsidRDefault="00970EC7" w:rsidP="00A65C7F">
      <w:pPr>
        <w:pStyle w:val="Definition"/>
        <w:jc w:val="both"/>
        <w:rPr>
          <w:highlight w:val="yellow"/>
        </w:rPr>
      </w:pPr>
      <w:r>
        <w:rPr>
          <w:szCs w:val="20"/>
        </w:rPr>
        <w:t>"</w:t>
      </w:r>
      <w:r w:rsidRPr="004747E9">
        <w:rPr>
          <w:b/>
          <w:bCs/>
          <w:szCs w:val="20"/>
        </w:rPr>
        <w:t>Public Access Hours</w:t>
      </w:r>
      <w:r>
        <w:rPr>
          <w:szCs w:val="20"/>
        </w:rPr>
        <w:t>" means from sunrise to sunset on every day of the year and for the avoidance of doubt this shall mean winter between dawn or 6am (whichever is the earliest) to dusk or 8pm (whichever is the latest), and summer between dawn or 6am (whichever is the earliest) to dusk or 10pm (whichever is the latest);</w:t>
      </w:r>
    </w:p>
    <w:p w14:paraId="2261E895" w14:textId="160CB030" w:rsidR="00020831" w:rsidRPr="00A11B9D" w:rsidRDefault="00AD774D" w:rsidP="00A65C7F">
      <w:pPr>
        <w:pStyle w:val="Definition"/>
        <w:jc w:val="both"/>
      </w:pPr>
      <w:r>
        <w:rPr>
          <w:b/>
        </w:rPr>
        <w:t>“</w:t>
      </w:r>
      <w:commentRangeStart w:id="22"/>
      <w:commentRangeStart w:id="23"/>
      <w:r w:rsidR="009345BE" w:rsidRPr="00A11B9D">
        <w:rPr>
          <w:b/>
        </w:rPr>
        <w:t>Provided</w:t>
      </w:r>
      <w:r>
        <w:rPr>
          <w:b/>
        </w:rPr>
        <w:t>”</w:t>
      </w:r>
      <w:r w:rsidR="009345BE" w:rsidRPr="00A11B9D">
        <w:t xml:space="preserve"> means:</w:t>
      </w:r>
    </w:p>
    <w:p w14:paraId="212463EA" w14:textId="40E96F49" w:rsidR="00020831" w:rsidRPr="00A11B9D" w:rsidRDefault="009345BE" w:rsidP="00A65C7F">
      <w:pPr>
        <w:pStyle w:val="Definition1"/>
        <w:jc w:val="both"/>
      </w:pPr>
      <w:r w:rsidRPr="00A11B9D">
        <w:t>ready for first Occupation;</w:t>
      </w:r>
    </w:p>
    <w:p w14:paraId="514F82C4" w14:textId="77777777" w:rsidR="00C83998" w:rsidRDefault="009345BE" w:rsidP="00A65C7F">
      <w:pPr>
        <w:pStyle w:val="Definition1"/>
        <w:jc w:val="both"/>
      </w:pPr>
      <w:r w:rsidRPr="00A11B9D">
        <w:t>in a Serviced Condition</w:t>
      </w:r>
      <w:r w:rsidR="00C83998">
        <w:t>; and</w:t>
      </w:r>
    </w:p>
    <w:p w14:paraId="0C19BBF0" w14:textId="42AB7605" w:rsidR="00020831" w:rsidRPr="00A11B9D" w:rsidRDefault="00C83998" w:rsidP="00A65C7F">
      <w:pPr>
        <w:pStyle w:val="Definition1"/>
        <w:jc w:val="both"/>
      </w:pPr>
      <w:r>
        <w:t>subject to the operation of the Affordable Housing Cascade Mechanism a binding contract has been entered into with an Affordable Housing Provider in relation to the acquisition of no less than a 125-year leasehold interest in those Affordable Housing Units and a Nominations Agreement has been entered into in respect of them</w:t>
      </w:r>
    </w:p>
    <w:commentRangeEnd w:id="22"/>
    <w:p w14:paraId="389DC894" w14:textId="3BB2CD56" w:rsidR="00020831" w:rsidRDefault="00635D35" w:rsidP="00A65C7F">
      <w:pPr>
        <w:pStyle w:val="BodyText2"/>
        <w:ind w:left="720"/>
        <w:jc w:val="both"/>
      </w:pPr>
      <w:r w:rsidRPr="00A11B9D" w:rsidDel="00635D35">
        <w:rPr>
          <w:rStyle w:val="CommentReference"/>
          <w:sz w:val="20"/>
        </w:rPr>
        <w:commentReference w:id="22"/>
      </w:r>
      <w:commentRangeEnd w:id="23"/>
      <w:r w:rsidR="00FB7AEB" w:rsidRPr="00A11B9D">
        <w:rPr>
          <w:rStyle w:val="CommentReference"/>
          <w:sz w:val="20"/>
        </w:rPr>
        <w:commentReference w:id="23"/>
      </w:r>
      <w:r w:rsidR="009345BE" w:rsidRPr="00A11B9D">
        <w:t xml:space="preserve">(and </w:t>
      </w:r>
      <w:r w:rsidR="00730E9A">
        <w:t>“</w:t>
      </w:r>
      <w:r w:rsidR="009345BE" w:rsidRPr="00A11B9D">
        <w:t>Provide</w:t>
      </w:r>
      <w:r w:rsidR="00730E9A">
        <w:t>”</w:t>
      </w:r>
      <w:r w:rsidR="009345BE" w:rsidRPr="00A11B9D">
        <w:t xml:space="preserve"> </w:t>
      </w:r>
      <w:r w:rsidR="00672D13">
        <w:t xml:space="preserve">and “Provision” </w:t>
      </w:r>
      <w:r w:rsidR="009345BE" w:rsidRPr="00A11B9D">
        <w:t>shall be construed accordingly).</w:t>
      </w:r>
    </w:p>
    <w:p w14:paraId="299C3B66" w14:textId="4AF87519" w:rsidR="00970EC7" w:rsidRDefault="00AD774D" w:rsidP="00A65C7F">
      <w:pPr>
        <w:pStyle w:val="Definition"/>
        <w:jc w:val="both"/>
      </w:pPr>
      <w:r>
        <w:rPr>
          <w:b/>
          <w:bCs/>
        </w:rPr>
        <w:t>“</w:t>
      </w:r>
      <w:r w:rsidR="009345BE" w:rsidRPr="00342476">
        <w:rPr>
          <w:b/>
          <w:bCs/>
        </w:rPr>
        <w:t>Reasonable Service Charge</w:t>
      </w:r>
      <w:r>
        <w:rPr>
          <w:b/>
          <w:bCs/>
        </w:rPr>
        <w:t>”</w:t>
      </w:r>
      <w:r w:rsidR="009345BE" w:rsidRPr="00342476">
        <w:t xml:space="preserve"> means a sum that covers the contribution requested from time to time for those services and facilities which are of a nature and to a standard reasonably required in connection with and </w:t>
      </w:r>
      <w:r w:rsidR="009345BE" w:rsidRPr="00097DF1">
        <w:t xml:space="preserve">which </w:t>
      </w:r>
      <w:r w:rsidR="009345BE" w:rsidRPr="00342476">
        <w:t>directly benefit the Affordable Housing Units, such sum to be set at a fair and reasonable proportion of the costs relating to the services provided</w:t>
      </w:r>
      <w:r w:rsidR="007C5E1E">
        <w:t>;</w:t>
      </w:r>
    </w:p>
    <w:p w14:paraId="1824A63E" w14:textId="27B37214" w:rsidR="00342476" w:rsidRPr="00970EC7" w:rsidRDefault="00970EC7" w:rsidP="00A65C7F">
      <w:pPr>
        <w:pStyle w:val="Definition"/>
        <w:jc w:val="both"/>
      </w:pPr>
      <w:r>
        <w:rPr>
          <w:szCs w:val="20"/>
        </w:rPr>
        <w:t>"</w:t>
      </w:r>
      <w:r w:rsidRPr="004747E9">
        <w:rPr>
          <w:b/>
          <w:bCs/>
          <w:szCs w:val="20"/>
        </w:rPr>
        <w:t>Remedial Works</w:t>
      </w:r>
      <w:r>
        <w:rPr>
          <w:szCs w:val="20"/>
        </w:rPr>
        <w:t>" means the works agreed between the Owner and the Council pursuant to paragraph 29 of Part 2 of Schedule [.] or determined in accordance with paragraph 31 of Part 2 of Schedule [.];</w:t>
      </w:r>
    </w:p>
    <w:p w14:paraId="510A4F25" w14:textId="2FA6A230" w:rsidR="00020831" w:rsidRDefault="00AD774D" w:rsidP="00A65C7F">
      <w:pPr>
        <w:pStyle w:val="Definition"/>
        <w:jc w:val="both"/>
      </w:pPr>
      <w:r>
        <w:rPr>
          <w:b/>
        </w:rPr>
        <w:t>“</w:t>
      </w:r>
      <w:r w:rsidR="009345BE" w:rsidRPr="00A11B9D">
        <w:rPr>
          <w:b/>
        </w:rPr>
        <w:t>Rent Standard</w:t>
      </w:r>
      <w:r>
        <w:rPr>
          <w:b/>
        </w:rPr>
        <w:t>”</w:t>
      </w:r>
      <w:r w:rsidR="009345BE" w:rsidRPr="00A11B9D">
        <w:t xml:space="preserve"> means the </w:t>
      </w:r>
      <w:r w:rsidR="007E088B">
        <w:t>Rent Standard 2026 issued by the Regulator of Social Housing or any successor rent standard issued from time to time;</w:t>
      </w:r>
    </w:p>
    <w:p w14:paraId="41530BC1" w14:textId="2AC54541" w:rsidR="002968B2" w:rsidRDefault="002968B2" w:rsidP="00A65C7F">
      <w:pPr>
        <w:pStyle w:val="Definition"/>
        <w:jc w:val="both"/>
      </w:pPr>
      <w:r>
        <w:t>“</w:t>
      </w:r>
      <w:r w:rsidRPr="004747E9">
        <w:rPr>
          <w:b/>
          <w:bCs/>
        </w:rPr>
        <w:t>Reserve</w:t>
      </w:r>
      <w:r>
        <w:t xml:space="preserve">” </w:t>
      </w:r>
      <w:r w:rsidR="00B343EC" w:rsidRPr="00B343EC">
        <w:t xml:space="preserve">means in relation to </w:t>
      </w:r>
      <w:r w:rsidR="00B343EC">
        <w:t>the</w:t>
      </w:r>
      <w:r w:rsidR="00B343EC" w:rsidRPr="00B343EC">
        <w:t xml:space="preserve"> Medical Centre </w:t>
      </w:r>
      <w:r w:rsidR="00B343EC">
        <w:t xml:space="preserve">Land </w:t>
      </w:r>
      <w:r w:rsidR="00B343EC" w:rsidRPr="00B343EC">
        <w:t xml:space="preserve">kept free of any development which may prevent use in accordance with the Planning Permission for the purposes of a </w:t>
      </w:r>
      <w:r w:rsidR="00B343EC">
        <w:t xml:space="preserve">public </w:t>
      </w:r>
      <w:r w:rsidR="00B343EC" w:rsidRPr="00B343EC">
        <w:t>medical centre and not transferred to any party other than the NHS ICB or its nominee</w:t>
      </w:r>
      <w:r w:rsidR="00B343EC">
        <w:t>;</w:t>
      </w:r>
    </w:p>
    <w:p w14:paraId="0332AAF1" w14:textId="347BE2B7" w:rsidR="004F14D1" w:rsidRPr="004F14D1" w:rsidRDefault="004F14D1" w:rsidP="00A65C7F">
      <w:pPr>
        <w:pStyle w:val="Definition"/>
        <w:jc w:val="both"/>
        <w:rPr>
          <w:rFonts w:eastAsia="Times New Roman"/>
          <w:lang w:eastAsia="en-GB"/>
        </w:rPr>
      </w:pPr>
      <w:r w:rsidRPr="004F14D1">
        <w:rPr>
          <w:rFonts w:eastAsia="Times New Roman"/>
          <w:lang w:eastAsia="en-GB"/>
        </w:rPr>
        <w:lastRenderedPageBreak/>
        <w:t>"</w:t>
      </w:r>
      <w:r w:rsidRPr="004747E9">
        <w:rPr>
          <w:rFonts w:eastAsia="Times New Roman"/>
          <w:b/>
          <w:bCs/>
          <w:lang w:eastAsia="en-GB"/>
        </w:rPr>
        <w:t>Reserved Matters Application</w:t>
      </w:r>
      <w:r w:rsidRPr="004F14D1">
        <w:rPr>
          <w:rFonts w:eastAsia="Times New Roman"/>
          <w:lang w:eastAsia="en-GB"/>
        </w:rPr>
        <w:t>" means an application in respect of any Phase or any part of any Phase of the Development for the approval of reserved matters pursuant to the Planning Permission</w:t>
      </w:r>
      <w:r>
        <w:rPr>
          <w:rFonts w:eastAsia="Times New Roman"/>
          <w:lang w:eastAsia="en-GB"/>
        </w:rPr>
        <w:t>;</w:t>
      </w:r>
    </w:p>
    <w:p w14:paraId="08E4C377" w14:textId="6B81FEEC" w:rsidR="004F14D1" w:rsidRPr="004747E9" w:rsidRDefault="004F14D1" w:rsidP="00A65C7F">
      <w:pPr>
        <w:pStyle w:val="Definition"/>
        <w:numPr>
          <w:ilvl w:val="0"/>
          <w:numId w:val="0"/>
        </w:numPr>
        <w:ind w:left="720"/>
        <w:jc w:val="both"/>
      </w:pPr>
      <w:r>
        <w:t>"</w:t>
      </w:r>
      <w:r w:rsidRPr="004747E9">
        <w:rPr>
          <w:b/>
          <w:bCs/>
        </w:rPr>
        <w:t>Reserved Matters Approval</w:t>
      </w:r>
      <w:r>
        <w:t>" means any approval granted pursuant to a Reserved Matters Application;</w:t>
      </w:r>
    </w:p>
    <w:p w14:paraId="3CDB0AD5" w14:textId="59482F7F" w:rsidR="00D47CB3" w:rsidRDefault="00730E9A" w:rsidP="00A65C7F">
      <w:pPr>
        <w:pStyle w:val="Definition"/>
        <w:jc w:val="both"/>
      </w:pPr>
      <w:r>
        <w:rPr>
          <w:b/>
        </w:rPr>
        <w:t>“</w:t>
      </w:r>
      <w:r w:rsidR="00D47CB3">
        <w:rPr>
          <w:b/>
        </w:rPr>
        <w:t>RPI Index</w:t>
      </w:r>
      <w:r>
        <w:rPr>
          <w:b/>
        </w:rPr>
        <w:t>”</w:t>
      </w:r>
      <w:r w:rsidR="00D47CB3">
        <w:rPr>
          <w:b/>
        </w:rPr>
        <w:t xml:space="preserve"> </w:t>
      </w:r>
      <w:r w:rsidR="00D47CB3">
        <w:t>means the Retail Price Index, the measure of change in the prices charged for goods and services bought for consumption in the UK produced by the Office for National Statistics from time to time</w:t>
      </w:r>
      <w:r w:rsidR="004377FE">
        <w:t>;</w:t>
      </w:r>
    </w:p>
    <w:p w14:paraId="73A01F1C" w14:textId="55A5D345" w:rsidR="00A757A3" w:rsidRDefault="004A6D9E" w:rsidP="00A65C7F">
      <w:pPr>
        <w:pStyle w:val="Definition"/>
        <w:numPr>
          <w:ilvl w:val="0"/>
          <w:numId w:val="0"/>
        </w:numPr>
        <w:ind w:left="720"/>
        <w:jc w:val="both"/>
        <w:rPr>
          <w:bCs/>
        </w:rPr>
      </w:pPr>
      <w:r w:rsidRPr="004A6D9E">
        <w:rPr>
          <w:b/>
        </w:rPr>
        <w:t>“</w:t>
      </w:r>
      <w:r w:rsidRPr="00960E57">
        <w:rPr>
          <w:b/>
        </w:rPr>
        <w:t>Secondary Education Contribution”</w:t>
      </w:r>
      <w:r>
        <w:rPr>
          <w:b/>
        </w:rPr>
        <w:t xml:space="preserve"> </w:t>
      </w:r>
      <w:r w:rsidRPr="00960E57">
        <w:rPr>
          <w:bCs/>
        </w:rPr>
        <w:t xml:space="preserve">means </w:t>
      </w:r>
      <w:r w:rsidR="002C6E73">
        <w:rPr>
          <w:bCs/>
        </w:rPr>
        <w:t>the</w:t>
      </w:r>
      <w:r w:rsidR="00A7650F">
        <w:rPr>
          <w:bCs/>
        </w:rPr>
        <w:t xml:space="preserve"> </w:t>
      </w:r>
      <w:r w:rsidRPr="00960E57">
        <w:rPr>
          <w:bCs/>
        </w:rPr>
        <w:t>sum of</w:t>
      </w:r>
      <w:r w:rsidR="00A757A3">
        <w:rPr>
          <w:bCs/>
        </w:rPr>
        <w:t xml:space="preserve"> four million three hundred and seventy six thousand eight hundred and thirty four pounds</w:t>
      </w:r>
      <w:r w:rsidRPr="00960E57">
        <w:rPr>
          <w:bCs/>
        </w:rPr>
        <w:t xml:space="preserve"> </w:t>
      </w:r>
      <w:r w:rsidR="00A757A3">
        <w:rPr>
          <w:bCs/>
        </w:rPr>
        <w:t>(</w:t>
      </w:r>
      <w:r w:rsidR="00A757A3" w:rsidRPr="00A757A3">
        <w:rPr>
          <w:bCs/>
        </w:rPr>
        <w:t>£4,376,834</w:t>
      </w:r>
      <w:r w:rsidR="00A757A3">
        <w:rPr>
          <w:bCs/>
        </w:rPr>
        <w:t>)</w:t>
      </w:r>
      <w:r w:rsidR="00A757A3" w:rsidRPr="00A757A3">
        <w:rPr>
          <w:bCs/>
        </w:rPr>
        <w:t xml:space="preserve"> index linked to BCIS </w:t>
      </w:r>
      <w:r w:rsidR="00982583">
        <w:rPr>
          <w:bCs/>
        </w:rPr>
        <w:t>[</w:t>
      </w:r>
      <w:r w:rsidR="00A757A3" w:rsidRPr="00A757A3">
        <w:rPr>
          <w:bCs/>
        </w:rPr>
        <w:t>1Q2024</w:t>
      </w:r>
      <w:r w:rsidR="00982583">
        <w:rPr>
          <w:bCs/>
        </w:rPr>
        <w:t>]</w:t>
      </w:r>
      <w:r w:rsidR="00A757A3">
        <w:rPr>
          <w:bCs/>
        </w:rPr>
        <w:t xml:space="preserve"> as a contribution </w:t>
      </w:r>
      <w:r w:rsidR="00A757A3" w:rsidRPr="00A757A3">
        <w:rPr>
          <w:bCs/>
        </w:rPr>
        <w:t xml:space="preserve">towards the expansion of a </w:t>
      </w:r>
      <w:r w:rsidR="00A757A3">
        <w:rPr>
          <w:bCs/>
        </w:rPr>
        <w:t>s</w:t>
      </w:r>
      <w:r w:rsidR="00A757A3" w:rsidRPr="00A757A3">
        <w:rPr>
          <w:bCs/>
        </w:rPr>
        <w:t xml:space="preserve">econdary </w:t>
      </w:r>
      <w:r w:rsidR="00A757A3">
        <w:rPr>
          <w:bCs/>
        </w:rPr>
        <w:t>s</w:t>
      </w:r>
      <w:r w:rsidR="00A757A3" w:rsidRPr="00A757A3">
        <w:rPr>
          <w:bCs/>
        </w:rPr>
        <w:t xml:space="preserve">chool in the area and/or provision serving the </w:t>
      </w:r>
      <w:commentRangeStart w:id="24"/>
      <w:r w:rsidR="00A757A3">
        <w:rPr>
          <w:bCs/>
        </w:rPr>
        <w:t>D</w:t>
      </w:r>
      <w:r w:rsidR="00A757A3" w:rsidRPr="00A757A3">
        <w:rPr>
          <w:bCs/>
        </w:rPr>
        <w:t>evelopment</w:t>
      </w:r>
      <w:commentRangeEnd w:id="24"/>
      <w:r w:rsidR="00B94E50">
        <w:rPr>
          <w:rStyle w:val="CommentReference"/>
          <w:bCs/>
          <w:sz w:val="20"/>
        </w:rPr>
        <w:commentReference w:id="24"/>
      </w:r>
      <w:r w:rsidR="008F19B9">
        <w:rPr>
          <w:bCs/>
        </w:rPr>
        <w:t>;</w:t>
      </w:r>
    </w:p>
    <w:p w14:paraId="373FC52D" w14:textId="454D37CD" w:rsidR="002D2D64" w:rsidRPr="004747E9" w:rsidRDefault="002D2D64" w:rsidP="00A65C7F">
      <w:pPr>
        <w:pStyle w:val="Definition"/>
        <w:numPr>
          <w:ilvl w:val="0"/>
          <w:numId w:val="0"/>
        </w:numPr>
        <w:ind w:left="720"/>
        <w:jc w:val="both"/>
        <w:rPr>
          <w:bCs/>
        </w:rPr>
      </w:pPr>
      <w:r>
        <w:rPr>
          <w:b/>
        </w:rPr>
        <w:t xml:space="preserve">“Secretary of State” </w:t>
      </w:r>
      <w:r w:rsidRPr="002D2D64">
        <w:rPr>
          <w:bCs/>
        </w:rPr>
        <w:t>means the Secretary of State for Housing, Communities and Local Government or such other Minister of the Crown who may from time to time be responsible for the exercise of the powers and functions referred to in this Deed, including any successor to such responsibilities following any reorganisation of government departments;</w:t>
      </w:r>
    </w:p>
    <w:p w14:paraId="6731FA29" w14:textId="7AA8C2A2" w:rsidR="005B760C" w:rsidRDefault="005B760C" w:rsidP="00A65C7F">
      <w:pPr>
        <w:pStyle w:val="Definition"/>
        <w:numPr>
          <w:ilvl w:val="0"/>
          <w:numId w:val="0"/>
        </w:numPr>
        <w:ind w:left="720"/>
        <w:jc w:val="both"/>
        <w:rPr>
          <w:b/>
        </w:rPr>
      </w:pPr>
      <w:r>
        <w:rPr>
          <w:b/>
        </w:rPr>
        <w:t xml:space="preserve">“Shell and Core Condition” </w:t>
      </w:r>
      <w:r w:rsidRPr="008045D0">
        <w:rPr>
          <w:bCs/>
        </w:rPr>
        <w:t>means</w:t>
      </w:r>
      <w:r w:rsidR="008045D0">
        <w:rPr>
          <w:bCs/>
        </w:rPr>
        <w:t xml:space="preserve"> in respect of</w:t>
      </w:r>
      <w:r w:rsidRPr="008045D0">
        <w:rPr>
          <w:bCs/>
        </w:rPr>
        <w:t xml:space="preserve"> the Medical Centre </w:t>
      </w:r>
      <w:r w:rsidR="008045D0">
        <w:rPr>
          <w:bCs/>
        </w:rPr>
        <w:t xml:space="preserve">it </w:t>
      </w:r>
      <w:r w:rsidRPr="008045D0">
        <w:rPr>
          <w:bCs/>
        </w:rPr>
        <w:t>shall</w:t>
      </w:r>
      <w:r>
        <w:rPr>
          <w:b/>
        </w:rPr>
        <w:t>;</w:t>
      </w:r>
    </w:p>
    <w:p w14:paraId="618CEB3E" w14:textId="346FF820" w:rsidR="005B760C" w:rsidRDefault="005B760C" w:rsidP="00A65C7F">
      <w:pPr>
        <w:pStyle w:val="Definition1"/>
        <w:jc w:val="both"/>
      </w:pPr>
      <w:r>
        <w:t xml:space="preserve">comprise </w:t>
      </w:r>
      <w:r w:rsidRPr="005B760C">
        <w:t>the</w:t>
      </w:r>
      <w:r>
        <w:t xml:space="preserve"> completed</w:t>
      </w:r>
      <w:r w:rsidRPr="005B760C">
        <w:t xml:space="preserve"> structural frame, floors, exterior walls, and roof, </w:t>
      </w:r>
    </w:p>
    <w:p w14:paraId="39F61BAE" w14:textId="3190ACB1" w:rsidR="005B760C" w:rsidRDefault="005B760C" w:rsidP="00A65C7F">
      <w:pPr>
        <w:pStyle w:val="Definition1"/>
        <w:jc w:val="both"/>
      </w:pPr>
      <w:r>
        <w:t>be constructed so as to be weatherproof and watertight</w:t>
      </w:r>
    </w:p>
    <w:p w14:paraId="2519AE1A" w14:textId="6BE2140E" w:rsidR="005B760C" w:rsidRDefault="005B760C" w:rsidP="00A65C7F">
      <w:pPr>
        <w:pStyle w:val="Definition1"/>
        <w:jc w:val="both"/>
      </w:pPr>
      <w:r>
        <w:t>include external doors</w:t>
      </w:r>
      <w:r w:rsidR="008045D0">
        <w:t>, glazing and building envelope works</w:t>
      </w:r>
    </w:p>
    <w:p w14:paraId="0AEE8AE8" w14:textId="77777777" w:rsidR="002550D5" w:rsidRDefault="005B760C" w:rsidP="00A65C7F">
      <w:pPr>
        <w:pStyle w:val="Definition"/>
        <w:jc w:val="both"/>
      </w:pPr>
      <w:r>
        <w:t xml:space="preserve">include the installation of </w:t>
      </w:r>
      <w:r w:rsidRPr="005B760C">
        <w:t xml:space="preserve">sewers, gas, water, electricity and telecommunications to the boundary so as to enable </w:t>
      </w:r>
      <w:r>
        <w:t>the Medical Centre</w:t>
      </w:r>
      <w:r w:rsidRPr="005B760C">
        <w:t xml:space="preserve"> to be Occupied</w:t>
      </w:r>
      <w:r w:rsidR="008F19B9">
        <w:t>;</w:t>
      </w:r>
    </w:p>
    <w:p w14:paraId="138B283E" w14:textId="13ED47DC" w:rsidR="00020831" w:rsidRPr="00A11B9D" w:rsidRDefault="00AD774D" w:rsidP="00A65C7F">
      <w:pPr>
        <w:pStyle w:val="Definition"/>
        <w:jc w:val="both"/>
      </w:pPr>
      <w:r>
        <w:rPr>
          <w:b/>
        </w:rPr>
        <w:t>“</w:t>
      </w:r>
      <w:r w:rsidR="009345BE" w:rsidRPr="00A11B9D">
        <w:rPr>
          <w:b/>
        </w:rPr>
        <w:t>Serviced Condition</w:t>
      </w:r>
      <w:r>
        <w:rPr>
          <w:b/>
        </w:rPr>
        <w:t>”</w:t>
      </w:r>
      <w:r w:rsidR="009345BE" w:rsidRPr="00A11B9D">
        <w:t xml:space="preserve"> means in relation to the land to be used for the Affordable Housing Units, the provision of roads, sewers, gas, water, electricity and telecommunications</w:t>
      </w:r>
      <w:r w:rsidR="00B94E50">
        <w:t xml:space="preserve"> (if applicable)</w:t>
      </w:r>
      <w:r w:rsidR="009345BE" w:rsidRPr="00A11B9D">
        <w:t xml:space="preserve"> to the boundary to be necessary and adequate so as to enable such land to be Occupied</w:t>
      </w:r>
      <w:r w:rsidR="00C624B2">
        <w:t>;</w:t>
      </w:r>
    </w:p>
    <w:p w14:paraId="17D16012" w14:textId="1F081F0C" w:rsidR="00E81A12" w:rsidRDefault="00E81A12" w:rsidP="00A65C7F">
      <w:pPr>
        <w:pStyle w:val="Definition"/>
        <w:jc w:val="both"/>
      </w:pPr>
      <w:r w:rsidRPr="00E81A12">
        <w:t>“</w:t>
      </w:r>
      <w:r w:rsidRPr="004747E9">
        <w:rPr>
          <w:b/>
          <w:bCs/>
        </w:rPr>
        <w:t>Shared Ownership Housing</w:t>
      </w:r>
      <w:r>
        <w:t xml:space="preserve">” means housing </w:t>
      </w:r>
      <w:r w:rsidRPr="00E81A12">
        <w:t>let through an Affordable Housing Provider on Shared Ownership Terms;</w:t>
      </w:r>
    </w:p>
    <w:p w14:paraId="4534F721" w14:textId="24EB009B" w:rsidR="00C719A5" w:rsidRPr="00E81A12" w:rsidRDefault="00C719A5" w:rsidP="00A65C7F">
      <w:pPr>
        <w:pStyle w:val="Definition"/>
        <w:jc w:val="both"/>
      </w:pPr>
      <w:r w:rsidRPr="00C719A5">
        <w:rPr>
          <w:b/>
          <w:bCs/>
        </w:rPr>
        <w:t>“Shared Ownership Lease”</w:t>
      </w:r>
      <w:r>
        <w:t xml:space="preserve"> means a lease granted by an Affordable Housing Provider in respect of a Shared Ownership Unit on the Shared Ownership Terms;</w:t>
      </w:r>
    </w:p>
    <w:p w14:paraId="2545E01E" w14:textId="68E05E80" w:rsidR="00020831" w:rsidRPr="00A11B9D" w:rsidRDefault="00AD774D" w:rsidP="00A65C7F">
      <w:pPr>
        <w:pStyle w:val="Definition"/>
        <w:jc w:val="both"/>
      </w:pPr>
      <w:r>
        <w:rPr>
          <w:b/>
        </w:rPr>
        <w:t>“</w:t>
      </w:r>
      <w:r w:rsidR="009345BE" w:rsidRPr="00A11B9D">
        <w:rPr>
          <w:b/>
        </w:rPr>
        <w:t>Shared Ownership Terms</w:t>
      </w:r>
      <w:r>
        <w:rPr>
          <w:b/>
        </w:rPr>
        <w:t>”</w:t>
      </w:r>
      <w:r w:rsidR="009345BE" w:rsidRPr="00A11B9D">
        <w:t xml:space="preserve"> means </w:t>
      </w:r>
      <w:r w:rsidR="00CA3AD0">
        <w:t>the following terms</w:t>
      </w:r>
      <w:r w:rsidR="009345BE" w:rsidRPr="00A11B9D">
        <w:t>:</w:t>
      </w:r>
    </w:p>
    <w:p w14:paraId="04B3B033" w14:textId="2BF6D6CB" w:rsidR="00020831" w:rsidRPr="00A11B9D" w:rsidRDefault="00CA3AD0" w:rsidP="00A65C7F">
      <w:pPr>
        <w:pStyle w:val="Definition1"/>
        <w:jc w:val="both"/>
      </w:pPr>
      <w:r>
        <w:t xml:space="preserve">let </w:t>
      </w:r>
      <w:r w:rsidR="009345BE" w:rsidRPr="00A11B9D">
        <w:t>in accordance with 'shared ownership arrangements' within the meaning of section 70(4) of the 2008 Act; and</w:t>
      </w:r>
    </w:p>
    <w:p w14:paraId="7C7B4B12" w14:textId="1F6E196F" w:rsidR="00020831" w:rsidRPr="00A11B9D" w:rsidRDefault="00CA3AD0" w:rsidP="00A65C7F">
      <w:pPr>
        <w:pStyle w:val="Definition1"/>
        <w:jc w:val="both"/>
      </w:pPr>
      <w:r>
        <w:t xml:space="preserve">let </w:t>
      </w:r>
      <w:r w:rsidR="009345BE" w:rsidRPr="00A11B9D">
        <w:t xml:space="preserve">on a lease in the form of the Homes </w:t>
      </w:r>
      <w:r w:rsidR="009B6E25">
        <w:t>England model</w:t>
      </w:r>
      <w:r w:rsidR="009345BE" w:rsidRPr="00A11B9D">
        <w:t xml:space="preserve"> lease</w:t>
      </w:r>
      <w:r w:rsidR="009B6E25">
        <w:t xml:space="preserve"> published from time to time</w:t>
      </w:r>
      <w:r w:rsidR="009345BE" w:rsidRPr="00A11B9D">
        <w:t xml:space="preserve"> on terms where:</w:t>
      </w:r>
    </w:p>
    <w:p w14:paraId="20FBFABC" w14:textId="77777777" w:rsidR="00020831" w:rsidRPr="00A11B9D" w:rsidRDefault="009345BE" w:rsidP="00A65C7F">
      <w:pPr>
        <w:pStyle w:val="Definition2"/>
        <w:jc w:val="both"/>
      </w:pPr>
      <w:r w:rsidRPr="00A11B9D">
        <w:t xml:space="preserve">the percentage of the value of the dwelling paid as a premium on the day on which a lease is granted under the shared ownership arrangement does not exceed 75 per cent of the market value (where the market value at any time is </w:t>
      </w:r>
      <w:r w:rsidRPr="00A11B9D">
        <w:lastRenderedPageBreak/>
        <w:t xml:space="preserve">the price which the dwelling might reasonably be expected to fetch if sold at that time on the open market); </w:t>
      </w:r>
    </w:p>
    <w:p w14:paraId="7DCEC83F" w14:textId="7EFD628F" w:rsidR="00020831" w:rsidRPr="00A11B9D" w:rsidRDefault="009345BE" w:rsidP="00A65C7F">
      <w:pPr>
        <w:pStyle w:val="Definition2"/>
        <w:jc w:val="both"/>
      </w:pPr>
      <w:r w:rsidRPr="00A11B9D">
        <w:t>on the day on which a lease is granted under the shared ownership arrangements, the annual rent payable is not more than three per cent of the value of the unsold interest;</w:t>
      </w:r>
    </w:p>
    <w:p w14:paraId="00E523CF" w14:textId="6EFF5A95" w:rsidR="00020831" w:rsidRPr="002550D5" w:rsidRDefault="009345BE" w:rsidP="00A65C7F">
      <w:pPr>
        <w:pStyle w:val="Definition2"/>
        <w:jc w:val="both"/>
      </w:pPr>
      <w:r w:rsidRPr="002550D5">
        <w:t xml:space="preserve">in any given year the annual rent payable does not increase by more than the percentage increase in the CPI for the year to September immediately preceding the anniversary of the day on which the lease was granted plus one per cent; </w:t>
      </w:r>
      <w:r w:rsidR="007C5E1E" w:rsidRPr="002550D5">
        <w:t>and</w:t>
      </w:r>
    </w:p>
    <w:p w14:paraId="719B66AE" w14:textId="77777777" w:rsidR="00342476" w:rsidRPr="00A11B9D" w:rsidRDefault="009345BE" w:rsidP="00A65C7F">
      <w:pPr>
        <w:pStyle w:val="Definition2"/>
        <w:jc w:val="both"/>
      </w:pPr>
      <w:r>
        <w:t>on terms pursuant to which the tenant</w:t>
      </w:r>
      <w:r w:rsidR="00C206CD">
        <w:t xml:space="preserve"> </w:t>
      </w:r>
      <w:r>
        <w:t>pays no more than a Reasonable Service Charge (where applicable);</w:t>
      </w:r>
    </w:p>
    <w:p w14:paraId="7A4D46AF" w14:textId="77777777" w:rsidR="00E81A12" w:rsidRPr="00A11B9D" w:rsidRDefault="00E81A12" w:rsidP="00A65C7F">
      <w:pPr>
        <w:pStyle w:val="Definition"/>
        <w:jc w:val="both"/>
      </w:pPr>
      <w:r>
        <w:rPr>
          <w:b/>
        </w:rPr>
        <w:t>“</w:t>
      </w:r>
      <w:r w:rsidRPr="00A11B9D">
        <w:rPr>
          <w:b/>
        </w:rPr>
        <w:t>Shared Ownership Units</w:t>
      </w:r>
      <w:r>
        <w:rPr>
          <w:b/>
        </w:rPr>
        <w:t>”</w:t>
      </w:r>
      <w:r w:rsidRPr="00A11B9D">
        <w:t xml:space="preserve"> means </w:t>
      </w:r>
      <w:r>
        <w:t>D</w:t>
      </w:r>
      <w:r w:rsidRPr="00A11B9D">
        <w:t xml:space="preserve">wellings </w:t>
      </w:r>
      <w:r>
        <w:t>provided as Shared Ownership Housing;</w:t>
      </w:r>
      <w:r w:rsidRPr="00A11B9D" w:rsidDel="00E81A12">
        <w:t xml:space="preserve"> </w:t>
      </w:r>
    </w:p>
    <w:p w14:paraId="1696DB9F" w14:textId="37D61F25" w:rsidR="00E81A12" w:rsidRPr="00A11B9D" w:rsidRDefault="00E81A12" w:rsidP="00A65C7F">
      <w:pPr>
        <w:pStyle w:val="Definition"/>
        <w:jc w:val="both"/>
      </w:pPr>
      <w:r>
        <w:t>“</w:t>
      </w:r>
      <w:r w:rsidRPr="004747E9">
        <w:rPr>
          <w:b/>
          <w:bCs/>
        </w:rPr>
        <w:t>Social Rented Housing</w:t>
      </w:r>
      <w:r>
        <w:t xml:space="preserve">” means </w:t>
      </w:r>
      <w:r w:rsidR="00E63E82">
        <w:t xml:space="preserve">housing </w:t>
      </w:r>
      <w:r w:rsidRPr="00A11B9D">
        <w:t>owned and managed by the Council or an Affordable Housing Provider and</w:t>
      </w:r>
      <w:r>
        <w:t>:</w:t>
      </w:r>
    </w:p>
    <w:p w14:paraId="34740DEC" w14:textId="05291D69" w:rsidR="00E81A12" w:rsidRPr="00A11B9D" w:rsidRDefault="00E81A12" w:rsidP="00A65C7F">
      <w:pPr>
        <w:pStyle w:val="Definition1"/>
        <w:jc w:val="both"/>
      </w:pPr>
      <w:r w:rsidRPr="00A11B9D">
        <w:t>let on an assured tenancy</w:t>
      </w:r>
      <w:r w:rsidR="008C4496">
        <w:t xml:space="preserve"> to households who are in Housing Need</w:t>
      </w:r>
      <w:r w:rsidRPr="00A11B9D">
        <w:t>; and</w:t>
      </w:r>
    </w:p>
    <w:p w14:paraId="6346E22F" w14:textId="77777777" w:rsidR="00E81A12" w:rsidRPr="00F5592C" w:rsidRDefault="00E81A12" w:rsidP="00A65C7F">
      <w:pPr>
        <w:pStyle w:val="Definition1"/>
        <w:jc w:val="both"/>
        <w:rPr>
          <w:b/>
        </w:rPr>
      </w:pPr>
      <w:r w:rsidRPr="00A11B9D">
        <w:t>at a rent determined in accordance with the formula rents set out in the Rent Standard and subject to the limit on rent changes and rent caps set out therein and subject to indexation as permitted by the Rent Standard from time to time</w:t>
      </w:r>
      <w:r>
        <w:t>, and</w:t>
      </w:r>
    </w:p>
    <w:p w14:paraId="316021E8" w14:textId="496757DC" w:rsidR="00E81A12" w:rsidRPr="00A11B9D" w:rsidRDefault="008C4496" w:rsidP="00A65C7F">
      <w:pPr>
        <w:pStyle w:val="Definition1"/>
        <w:jc w:val="both"/>
        <w:rPr>
          <w:b/>
        </w:rPr>
      </w:pPr>
      <w:r>
        <w:t xml:space="preserve">on terms pursuant to which the tenant pays no more than a </w:t>
      </w:r>
      <w:r w:rsidR="00E81A12">
        <w:t>Reasonable Service Charge</w:t>
      </w:r>
      <w:r w:rsidR="00CB1E6E">
        <w:t>;</w:t>
      </w:r>
    </w:p>
    <w:p w14:paraId="231B8CEF" w14:textId="39380E6B" w:rsidR="00E63E82" w:rsidRPr="00A11B9D" w:rsidRDefault="00AD774D" w:rsidP="00A65C7F">
      <w:pPr>
        <w:pStyle w:val="Definition"/>
        <w:jc w:val="both"/>
      </w:pPr>
      <w:r>
        <w:rPr>
          <w:b/>
        </w:rPr>
        <w:t>“</w:t>
      </w:r>
      <w:r w:rsidR="009345BE" w:rsidRPr="00A11B9D">
        <w:rPr>
          <w:b/>
        </w:rPr>
        <w:t>Social Rented Housing Units</w:t>
      </w:r>
      <w:r>
        <w:rPr>
          <w:b/>
        </w:rPr>
        <w:t>”</w:t>
      </w:r>
      <w:r w:rsidR="009345BE" w:rsidRPr="00A11B9D">
        <w:t xml:space="preserve"> means</w:t>
      </w:r>
      <w:r w:rsidR="00E63E82">
        <w:t xml:space="preserve"> Dwellings Provided as Social Rented Housing;</w:t>
      </w:r>
    </w:p>
    <w:p w14:paraId="3F1B10D9" w14:textId="25F72805" w:rsidR="00406019" w:rsidRPr="004747E9" w:rsidRDefault="00AD774D" w:rsidP="00A65C7F">
      <w:pPr>
        <w:pStyle w:val="Definition"/>
        <w:jc w:val="both"/>
        <w:rPr>
          <w:b/>
          <w:szCs w:val="20"/>
        </w:rPr>
      </w:pPr>
      <w:r>
        <w:rPr>
          <w:b/>
          <w:bCs/>
        </w:rPr>
        <w:t>“</w:t>
      </w:r>
      <w:r w:rsidR="009345BE" w:rsidRPr="00A11B9D">
        <w:rPr>
          <w:b/>
          <w:bCs/>
        </w:rPr>
        <w:t>Site</w:t>
      </w:r>
      <w:r>
        <w:rPr>
          <w:b/>
          <w:bCs/>
        </w:rPr>
        <w:t>”</w:t>
      </w:r>
      <w:r w:rsidR="009345BE" w:rsidRPr="00A11B9D">
        <w:t xml:space="preserve"> means the </w:t>
      </w:r>
      <w:r w:rsidR="009345BE" w:rsidRPr="009E3428">
        <w:rPr>
          <w:b/>
          <w:bCs/>
        </w:rPr>
        <w:t>land</w:t>
      </w:r>
      <w:r w:rsidR="009345BE" w:rsidRPr="00A11B9D">
        <w:t xml:space="preserve"> against which this Deed may be enforced</w:t>
      </w:r>
      <w:r w:rsidR="00516B26" w:rsidRPr="00516B26">
        <w:t xml:space="preserve"> </w:t>
      </w:r>
      <w:r w:rsidR="009345BE" w:rsidRPr="00A11B9D">
        <w:t>as shown edged red on Plan 1.</w:t>
      </w:r>
      <w:r w:rsidR="00406019" w:rsidRPr="00406019">
        <w:rPr>
          <w:b/>
          <w:szCs w:val="20"/>
        </w:rPr>
        <w:t xml:space="preserve"> </w:t>
      </w:r>
    </w:p>
    <w:p w14:paraId="3D396914" w14:textId="0997CE57" w:rsidR="00406019" w:rsidRDefault="00406019" w:rsidP="00A65C7F">
      <w:pPr>
        <w:pStyle w:val="Definition"/>
        <w:jc w:val="both"/>
        <w:rPr>
          <w:bCs/>
          <w:szCs w:val="20"/>
        </w:rPr>
      </w:pPr>
      <w:r w:rsidRPr="000A4F42">
        <w:rPr>
          <w:b/>
          <w:szCs w:val="20"/>
        </w:rPr>
        <w:t>“Special Education Needs and Disabilities (SEND) Contribution”</w:t>
      </w:r>
      <w:r w:rsidRPr="000A4F42">
        <w:rPr>
          <w:bCs/>
          <w:szCs w:val="20"/>
        </w:rPr>
        <w:t xml:space="preserve"> means the sum of seven hundred and eight </w:t>
      </w:r>
      <w:r w:rsidRPr="009E3428">
        <w:rPr>
          <w:b/>
          <w:bCs/>
        </w:rPr>
        <w:t>four</w:t>
      </w:r>
      <w:r w:rsidRPr="000A4F42">
        <w:rPr>
          <w:bCs/>
          <w:szCs w:val="20"/>
        </w:rPr>
        <w:t xml:space="preserve"> thousand and six pounds (£784,006) index linked to BCIS </w:t>
      </w:r>
      <w:r w:rsidR="00982583">
        <w:rPr>
          <w:bCs/>
          <w:szCs w:val="20"/>
        </w:rPr>
        <w:t>[</w:t>
      </w:r>
      <w:r w:rsidRPr="000A4F42">
        <w:rPr>
          <w:bCs/>
          <w:szCs w:val="20"/>
        </w:rPr>
        <w:t>1Q2024</w:t>
      </w:r>
      <w:r w:rsidR="00982583">
        <w:rPr>
          <w:bCs/>
          <w:szCs w:val="20"/>
        </w:rPr>
        <w:t>]</w:t>
      </w:r>
      <w:r w:rsidRPr="000A4F42">
        <w:rPr>
          <w:bCs/>
          <w:szCs w:val="20"/>
        </w:rPr>
        <w:t xml:space="preserve"> towards new Severe Learning Difficulty (SLD) special school places (WEST) and/or provision serving the </w:t>
      </w:r>
      <w:r w:rsidR="00AE5D56">
        <w:rPr>
          <w:bCs/>
          <w:szCs w:val="20"/>
        </w:rPr>
        <w:t>D</w:t>
      </w:r>
      <w:r w:rsidRPr="000A4F42">
        <w:rPr>
          <w:bCs/>
          <w:szCs w:val="20"/>
        </w:rPr>
        <w:t>evelopment</w:t>
      </w:r>
      <w:r w:rsidR="00AE5D56">
        <w:rPr>
          <w:bCs/>
          <w:szCs w:val="20"/>
        </w:rPr>
        <w:t>;</w:t>
      </w:r>
    </w:p>
    <w:p w14:paraId="3EFDFD83" w14:textId="10891F0A" w:rsidR="00516B26" w:rsidRDefault="00730E9A" w:rsidP="00A65C7F">
      <w:pPr>
        <w:pStyle w:val="Definition"/>
        <w:jc w:val="both"/>
      </w:pPr>
      <w:r>
        <w:rPr>
          <w:b/>
          <w:bCs/>
        </w:rPr>
        <w:t>“</w:t>
      </w:r>
      <w:r w:rsidR="00516B26" w:rsidRPr="00516B26">
        <w:rPr>
          <w:b/>
          <w:bCs/>
        </w:rPr>
        <w:t>SPONS Index</w:t>
      </w:r>
      <w:r>
        <w:rPr>
          <w:b/>
          <w:bCs/>
        </w:rPr>
        <w:t>”</w:t>
      </w:r>
      <w:r w:rsidR="00516B26" w:rsidRPr="00516B26">
        <w:rPr>
          <w:b/>
          <w:bCs/>
        </w:rPr>
        <w:t xml:space="preserve"> </w:t>
      </w:r>
      <w:r w:rsidR="00516B26" w:rsidRPr="00960E57">
        <w:t>means the single index known as the Price Adjustment Formulae Indices (Civil Engineering) Series 2</w:t>
      </w:r>
      <w:r w:rsidR="00F7041C">
        <w:t xml:space="preserve"> </w:t>
      </w:r>
      <w:r w:rsidR="00F7041C" w:rsidRPr="00F7041C">
        <w:t>published by the Building Cost Information Service (BCIS)</w:t>
      </w:r>
      <w:r w:rsidR="00F7041C">
        <w:t>;</w:t>
      </w:r>
    </w:p>
    <w:p w14:paraId="2C7021B2" w14:textId="0CEC5332" w:rsidR="00536A41" w:rsidRDefault="00EA164A" w:rsidP="00A65C7F">
      <w:pPr>
        <w:pStyle w:val="Definition"/>
        <w:jc w:val="both"/>
      </w:pPr>
      <w:r w:rsidRPr="00EA164A">
        <w:rPr>
          <w:b/>
          <w:bCs/>
        </w:rPr>
        <w:t>“</w:t>
      </w:r>
      <w:r w:rsidR="00C11281" w:rsidRPr="00EA164A">
        <w:rPr>
          <w:b/>
          <w:bCs/>
        </w:rPr>
        <w:t>Sports Contribution</w:t>
      </w:r>
      <w:r>
        <w:t>”</w:t>
      </w:r>
      <w:r w:rsidR="00C11281">
        <w:t xml:space="preserve"> means the sum of </w:t>
      </w:r>
      <w:r>
        <w:t>nine hundred and three thousand four hundred and ninety one pounds</w:t>
      </w:r>
      <w:r w:rsidR="00C11281">
        <w:t xml:space="preserve"> </w:t>
      </w:r>
      <w:r>
        <w:t>(</w:t>
      </w:r>
      <w:r w:rsidR="00C11281">
        <w:t>£</w:t>
      </w:r>
      <w:r>
        <w:t>903,491.00) (Index Linked</w:t>
      </w:r>
      <w:r w:rsidR="00536A41">
        <w:t xml:space="preserve">) </w:t>
      </w:r>
      <w:r w:rsidR="00067EAD">
        <w:t xml:space="preserve">to be used to mitigate the impact of the Development and </w:t>
      </w:r>
      <w:r w:rsidR="00536A41">
        <w:t>to be applied to the following causes in the following amounts:</w:t>
      </w:r>
    </w:p>
    <w:p w14:paraId="0D1CC577" w14:textId="07A9982F" w:rsidR="00536A41" w:rsidRPr="004747E9" w:rsidRDefault="00CA737A" w:rsidP="00A65C7F">
      <w:pPr>
        <w:pStyle w:val="Definition1"/>
        <w:jc w:val="both"/>
      </w:pPr>
      <w:r w:rsidRPr="004747E9">
        <w:t>Natural Grass Pitches</w:t>
      </w:r>
      <w:r w:rsidR="00536A41">
        <w:t xml:space="preserve"> -</w:t>
      </w:r>
      <w:r w:rsidRPr="004747E9">
        <w:t xml:space="preserve"> £217,169</w:t>
      </w:r>
    </w:p>
    <w:p w14:paraId="65F40B55" w14:textId="444E26E4" w:rsidR="00536A41" w:rsidRDefault="00CA737A" w:rsidP="00A65C7F">
      <w:pPr>
        <w:pStyle w:val="Definition1"/>
        <w:jc w:val="both"/>
      </w:pPr>
      <w:r w:rsidRPr="004747E9">
        <w:t xml:space="preserve">Adult Football </w:t>
      </w:r>
      <w:r w:rsidR="00536A41">
        <w:t xml:space="preserve">- </w:t>
      </w:r>
      <w:r w:rsidRPr="004747E9">
        <w:t>£52,381</w:t>
      </w:r>
    </w:p>
    <w:p w14:paraId="048523DF" w14:textId="0A134C24" w:rsidR="00536A41" w:rsidRDefault="00CA737A" w:rsidP="00A65C7F">
      <w:pPr>
        <w:pStyle w:val="Definition1"/>
        <w:jc w:val="both"/>
      </w:pPr>
      <w:r w:rsidRPr="004747E9">
        <w:t xml:space="preserve">Youth Football </w:t>
      </w:r>
      <w:r w:rsidR="00536A41">
        <w:t xml:space="preserve">- </w:t>
      </w:r>
      <w:r w:rsidRPr="004747E9">
        <w:t>£70,447</w:t>
      </w:r>
    </w:p>
    <w:p w14:paraId="059CBA5D" w14:textId="47C2402E" w:rsidR="00536A41" w:rsidRDefault="00CA737A" w:rsidP="00A65C7F">
      <w:pPr>
        <w:pStyle w:val="Definition1"/>
        <w:jc w:val="both"/>
      </w:pPr>
      <w:r w:rsidRPr="004747E9">
        <w:t>Mini Soccer</w:t>
      </w:r>
      <w:r w:rsidR="00536A41">
        <w:t xml:space="preserve"> -</w:t>
      </w:r>
      <w:r w:rsidRPr="004747E9">
        <w:t xml:space="preserve"> £20,951</w:t>
      </w:r>
    </w:p>
    <w:p w14:paraId="159B022B" w14:textId="7513FDD6" w:rsidR="00536A41" w:rsidRDefault="00CA737A" w:rsidP="00A65C7F">
      <w:pPr>
        <w:pStyle w:val="Definition1"/>
        <w:jc w:val="both"/>
      </w:pPr>
      <w:r w:rsidRPr="004747E9">
        <w:lastRenderedPageBreak/>
        <w:t>Rugby Union</w:t>
      </w:r>
      <w:r w:rsidR="00536A41">
        <w:t xml:space="preserve"> -</w:t>
      </w:r>
      <w:r w:rsidRPr="004747E9">
        <w:t xml:space="preserve"> £10,767</w:t>
      </w:r>
    </w:p>
    <w:p w14:paraId="70AADFDB" w14:textId="2AC95132" w:rsidR="00536A41" w:rsidRDefault="00CA737A" w:rsidP="00A65C7F">
      <w:pPr>
        <w:pStyle w:val="Definition1"/>
        <w:jc w:val="both"/>
      </w:pPr>
      <w:r w:rsidRPr="004747E9">
        <w:t>Cricket</w:t>
      </w:r>
      <w:r w:rsidR="00536A41">
        <w:t xml:space="preserve"> -</w:t>
      </w:r>
      <w:r w:rsidRPr="004747E9">
        <w:t xml:space="preserve"> £62,624</w:t>
      </w:r>
    </w:p>
    <w:p w14:paraId="06758AE8" w14:textId="6FB09D08" w:rsidR="00536A41" w:rsidRDefault="00CA737A" w:rsidP="00A65C7F">
      <w:pPr>
        <w:pStyle w:val="Definition1"/>
        <w:jc w:val="both"/>
      </w:pPr>
      <w:r w:rsidRPr="004747E9">
        <w:t xml:space="preserve">Artificial Grass Pitches 3G </w:t>
      </w:r>
      <w:r w:rsidR="00536A41">
        <w:t xml:space="preserve">- </w:t>
      </w:r>
      <w:r w:rsidRPr="004747E9">
        <w:t>£117,438</w:t>
      </w:r>
    </w:p>
    <w:p w14:paraId="68A428D6" w14:textId="74B8CD8D" w:rsidR="00536A41" w:rsidRDefault="00CA737A" w:rsidP="00A65C7F">
      <w:pPr>
        <w:pStyle w:val="Definition1"/>
        <w:jc w:val="both"/>
      </w:pPr>
      <w:r w:rsidRPr="004747E9">
        <w:t>Tennis</w:t>
      </w:r>
      <w:r w:rsidR="00536A41">
        <w:t xml:space="preserve"> -</w:t>
      </w:r>
      <w:r w:rsidRPr="004747E9">
        <w:t xml:space="preserve"> £21,226</w:t>
      </w:r>
    </w:p>
    <w:p w14:paraId="6B1D229E" w14:textId="36A66E20" w:rsidR="007513E1" w:rsidRPr="00BE42B2" w:rsidRDefault="00CA737A" w:rsidP="00751B96">
      <w:pPr>
        <w:pStyle w:val="ListParagraph"/>
        <w:numPr>
          <w:ilvl w:val="0"/>
          <w:numId w:val="27"/>
        </w:numPr>
        <w:spacing w:after="240" w:line="276" w:lineRule="auto"/>
        <w:jc w:val="both"/>
      </w:pPr>
      <w:r w:rsidRPr="00536A41">
        <w:t>Indoor Swimming Pools</w:t>
      </w:r>
      <w:r w:rsidR="00536A41">
        <w:t xml:space="preserve"> -</w:t>
      </w:r>
      <w:r w:rsidRPr="00536A41">
        <w:t xml:space="preserve"> £330,488</w:t>
      </w:r>
    </w:p>
    <w:p w14:paraId="0B8170C2" w14:textId="1424D518" w:rsidR="00795461" w:rsidRDefault="00795461" w:rsidP="00A65C7F">
      <w:pPr>
        <w:pStyle w:val="Definition"/>
        <w:jc w:val="both"/>
      </w:pPr>
      <w:r>
        <w:rPr>
          <w:b/>
          <w:bCs/>
        </w:rPr>
        <w:t>“Step Free Access Contribution (</w:t>
      </w:r>
      <w:r w:rsidR="00D23439">
        <w:rPr>
          <w:b/>
          <w:bCs/>
        </w:rPr>
        <w:t>1</w:t>
      </w:r>
      <w:r>
        <w:rPr>
          <w:b/>
          <w:bCs/>
        </w:rPr>
        <w:t xml:space="preserve">)” </w:t>
      </w:r>
      <w:r w:rsidRPr="004747E9">
        <w:t>means the sum of one million and sixty five thousand pounds (£1,</w:t>
      </w:r>
      <w:r w:rsidRPr="009E3428">
        <w:rPr>
          <w:b/>
          <w:bCs/>
        </w:rPr>
        <w:t>065</w:t>
      </w:r>
      <w:r w:rsidRPr="004747E9">
        <w:t>,000) (Index Linked)</w:t>
      </w:r>
      <w:r w:rsidR="00362BCE">
        <w:t xml:space="preserve"> to be applied (if payable), towards </w:t>
      </w:r>
      <w:r w:rsidR="00362BCE" w:rsidRPr="00362BCE">
        <w:t>the delivery of step-free access at Croxley Underground Station</w:t>
      </w:r>
      <w:r>
        <w:t>;</w:t>
      </w:r>
    </w:p>
    <w:p w14:paraId="437A3EC4" w14:textId="36A86214" w:rsidR="00795461" w:rsidRPr="004747E9" w:rsidRDefault="00795461" w:rsidP="00A65C7F">
      <w:pPr>
        <w:pStyle w:val="Definition"/>
        <w:jc w:val="both"/>
      </w:pPr>
      <w:r>
        <w:rPr>
          <w:b/>
          <w:bCs/>
        </w:rPr>
        <w:t>“Step Free Access Contribution (</w:t>
      </w:r>
      <w:r w:rsidR="00D23439">
        <w:rPr>
          <w:b/>
          <w:bCs/>
        </w:rPr>
        <w:t>2</w:t>
      </w:r>
      <w:r>
        <w:rPr>
          <w:b/>
          <w:bCs/>
        </w:rPr>
        <w:t xml:space="preserve">)” </w:t>
      </w:r>
      <w:r w:rsidRPr="00C94048">
        <w:t xml:space="preserve">means the sum of </w:t>
      </w:r>
      <w:r>
        <w:t>[TBC]</w:t>
      </w:r>
      <w:r w:rsidRPr="00C94048">
        <w:t xml:space="preserve"> (Index Linked)</w:t>
      </w:r>
      <w:r w:rsidR="00362BCE">
        <w:t xml:space="preserve"> </w:t>
      </w:r>
      <w:r w:rsidR="00362BCE" w:rsidRPr="00362BCE">
        <w:t xml:space="preserve">to be applied (if payable), towards the delivery of step-free access at Croxley Underground </w:t>
      </w:r>
      <w:commentRangeStart w:id="25"/>
      <w:commentRangeStart w:id="26"/>
      <w:r w:rsidR="00362BCE" w:rsidRPr="00362BCE">
        <w:t>Station</w:t>
      </w:r>
      <w:commentRangeEnd w:id="25"/>
      <w:r w:rsidR="004C3DD8">
        <w:rPr>
          <w:rStyle w:val="CommentReference"/>
          <w:sz w:val="20"/>
        </w:rPr>
        <w:commentReference w:id="25"/>
      </w:r>
      <w:commentRangeEnd w:id="26"/>
      <w:r w:rsidR="00A37302">
        <w:rPr>
          <w:rStyle w:val="CommentReference"/>
          <w:sz w:val="20"/>
        </w:rPr>
        <w:commentReference w:id="26"/>
      </w:r>
      <w:r>
        <w:t>;</w:t>
      </w:r>
    </w:p>
    <w:p w14:paraId="53FE2BE5" w14:textId="0C0A8AF4" w:rsidR="00BE42B2" w:rsidRDefault="00BE42B2" w:rsidP="00A65C7F">
      <w:pPr>
        <w:pStyle w:val="Definition"/>
        <w:jc w:val="both"/>
        <w:rPr>
          <w:szCs w:val="20"/>
        </w:rPr>
      </w:pPr>
      <w:r w:rsidRPr="00BE42B2">
        <w:rPr>
          <w:b/>
          <w:bCs/>
        </w:rPr>
        <w:t>"Sustainable Transport Strand 1 Contribution"</w:t>
      </w:r>
      <w:r w:rsidRPr="00BE42B2">
        <w:t xml:space="preserve"> means </w:t>
      </w:r>
      <w:r>
        <w:rPr>
          <w:rFonts w:eastAsiaTheme="minorHAnsi"/>
          <w:szCs w:val="20"/>
        </w:rPr>
        <w:t>the sum of one million nine hundred and fifty</w:t>
      </w:r>
      <w:r w:rsidR="00383BEA">
        <w:rPr>
          <w:rFonts w:eastAsiaTheme="minorHAnsi"/>
          <w:szCs w:val="20"/>
        </w:rPr>
        <w:t>-</w:t>
      </w:r>
      <w:r>
        <w:rPr>
          <w:rFonts w:eastAsiaTheme="minorHAnsi"/>
          <w:szCs w:val="20"/>
        </w:rPr>
        <w:t>five thousand pounds (£</w:t>
      </w:r>
      <w:r>
        <w:rPr>
          <w:szCs w:val="20"/>
        </w:rPr>
        <w:t>1,955,000)</w:t>
      </w:r>
      <w:r w:rsidR="007D39A5">
        <w:rPr>
          <w:szCs w:val="20"/>
        </w:rPr>
        <w:t xml:space="preserve"> (Index Linked)</w:t>
      </w:r>
      <w:r>
        <w:rPr>
          <w:szCs w:val="20"/>
        </w:rPr>
        <w:t xml:space="preserve">  (to be paid in annual instal</w:t>
      </w:r>
      <w:r w:rsidR="00A450AF">
        <w:rPr>
          <w:szCs w:val="20"/>
        </w:rPr>
        <w:t>me</w:t>
      </w:r>
      <w:r>
        <w:rPr>
          <w:szCs w:val="20"/>
        </w:rPr>
        <w:t>nts (£391,000 per year</w:t>
      </w:r>
      <w:r w:rsidR="007D39A5">
        <w:rPr>
          <w:szCs w:val="20"/>
        </w:rPr>
        <w:t xml:space="preserve"> </w:t>
      </w:r>
      <w:r>
        <w:rPr>
          <w:szCs w:val="20"/>
        </w:rPr>
        <w:t>for five years</w:t>
      </w:r>
      <w:r w:rsidR="007D39A5">
        <w:rPr>
          <w:szCs w:val="20"/>
        </w:rPr>
        <w:t>)</w:t>
      </w:r>
      <w:r>
        <w:rPr>
          <w:szCs w:val="20"/>
        </w:rPr>
        <w:t xml:space="preserve"> towards:</w:t>
      </w:r>
    </w:p>
    <w:p w14:paraId="60010BF2" w14:textId="51CAC6C2" w:rsidR="00BE42B2" w:rsidRPr="00BE42B2" w:rsidRDefault="007D39A5" w:rsidP="00A65C7F">
      <w:pPr>
        <w:pStyle w:val="Definition1"/>
        <w:jc w:val="both"/>
      </w:pPr>
      <w:r>
        <w:t>t</w:t>
      </w:r>
      <w:r w:rsidRPr="007D39A5">
        <w:t xml:space="preserve">he introduction of a dedicated bus service within and surrounding the </w:t>
      </w:r>
      <w:r>
        <w:t>S</w:t>
      </w:r>
      <w:r w:rsidRPr="007D39A5">
        <w:t>ite, including to key destinations such as Rickmansworth, Watford Station, Croxley Station, and Watford Junction</w:t>
      </w:r>
    </w:p>
    <w:p w14:paraId="2673E07F" w14:textId="3F73A027" w:rsidR="00A450AF" w:rsidRDefault="007D39A5" w:rsidP="00A65C7F">
      <w:pPr>
        <w:pStyle w:val="Definition1"/>
        <w:jc w:val="both"/>
      </w:pPr>
      <w:r w:rsidRPr="007D39A5">
        <w:t xml:space="preserve">improvements to Rousebarn Lane and </w:t>
      </w:r>
      <w:r>
        <w:t xml:space="preserve">the </w:t>
      </w:r>
      <w:r w:rsidRPr="007D39A5">
        <w:t xml:space="preserve">public right of way between Little Green Lane and Gade Avenue </w:t>
      </w:r>
      <w:r w:rsidR="00A450AF">
        <w:t>(</w:t>
      </w:r>
      <w:r w:rsidR="00D07DA4">
        <w:t xml:space="preserve">up to </w:t>
      </w:r>
      <w:r w:rsidR="00BE42B2" w:rsidRPr="00B84A6B">
        <w:t>£25,000</w:t>
      </w:r>
      <w:r w:rsidR="00D07DA4">
        <w:t xml:space="preserve"> of the said </w:t>
      </w:r>
      <w:r w:rsidR="00D07DA4" w:rsidRPr="00D07DA4">
        <w:t>£1,955,000</w:t>
      </w:r>
      <w:r w:rsidR="00A450AF">
        <w:t>)</w:t>
      </w:r>
    </w:p>
    <w:p w14:paraId="2C810D39" w14:textId="36B2215B" w:rsidR="00A450AF" w:rsidRDefault="00A450AF" w:rsidP="00A65C7F">
      <w:pPr>
        <w:pStyle w:val="Definition1"/>
        <w:jc w:val="both"/>
      </w:pPr>
      <w:r w:rsidRPr="002D0ABC">
        <w:t>L</w:t>
      </w:r>
      <w:r w:rsidR="002D0ABC" w:rsidRPr="002D0ABC">
        <w:t xml:space="preserve">ocal </w:t>
      </w:r>
      <w:r w:rsidRPr="002D0ABC">
        <w:t>C</w:t>
      </w:r>
      <w:r w:rsidR="002D0ABC" w:rsidRPr="002D0ABC">
        <w:t xml:space="preserve">ycling </w:t>
      </w:r>
      <w:r w:rsidR="00695C34">
        <w:t xml:space="preserve">and </w:t>
      </w:r>
      <w:r w:rsidRPr="002D0ABC">
        <w:t>W</w:t>
      </w:r>
      <w:r w:rsidR="002D0ABC" w:rsidRPr="002D0ABC">
        <w:t xml:space="preserve">alking </w:t>
      </w:r>
      <w:r w:rsidRPr="002D0ABC">
        <w:t>I</w:t>
      </w:r>
      <w:r w:rsidR="002D0ABC" w:rsidRPr="002D0ABC">
        <w:t xml:space="preserve">nfrastructure </w:t>
      </w:r>
      <w:r w:rsidRPr="002D0ABC">
        <w:t>P</w:t>
      </w:r>
      <w:r w:rsidR="002D0ABC" w:rsidRPr="002D0ABC">
        <w:t>lan</w:t>
      </w:r>
      <w:r w:rsidR="002D0ABC">
        <w:t xml:space="preserve"> (LCWIP)</w:t>
      </w:r>
      <w:r>
        <w:t xml:space="preserve"> contribution towards Improvements to </w:t>
      </w:r>
      <w:r w:rsidR="00BE42B2" w:rsidRPr="00A450AF">
        <w:t xml:space="preserve">Watford &amp; Three Rivers Route 2 </w:t>
      </w:r>
      <w:r>
        <w:t>(</w:t>
      </w:r>
      <w:r w:rsidR="00B83796">
        <w:t xml:space="preserve">up to </w:t>
      </w:r>
      <w:r w:rsidR="00BE42B2" w:rsidRPr="00A450AF">
        <w:t>£15,000</w:t>
      </w:r>
      <w:r w:rsidR="00B83796">
        <w:t xml:space="preserve"> of the said </w:t>
      </w:r>
      <w:r w:rsidR="00B83796" w:rsidRPr="00B83796">
        <w:t>£1,955,000</w:t>
      </w:r>
      <w:r>
        <w:t>)</w:t>
      </w:r>
    </w:p>
    <w:p w14:paraId="1840C9A3" w14:textId="7FCBF423" w:rsidR="00BE42B2" w:rsidRDefault="00A450AF" w:rsidP="00A65C7F">
      <w:pPr>
        <w:pStyle w:val="Definition1"/>
        <w:jc w:val="both"/>
      </w:pPr>
      <w:r>
        <w:t>Beryl Bike e</w:t>
      </w:r>
      <w:r w:rsidR="00BE42B2" w:rsidRPr="00A450AF">
        <w:t xml:space="preserve">xpansion and docking station provision </w:t>
      </w:r>
      <w:r>
        <w:t>(</w:t>
      </w:r>
      <w:r w:rsidR="00D07DA4">
        <w:t xml:space="preserve">up to </w:t>
      </w:r>
      <w:r w:rsidR="00BE42B2" w:rsidRPr="00A450AF">
        <w:t>£45,000</w:t>
      </w:r>
      <w:r w:rsidR="00D07DA4">
        <w:t xml:space="preserve"> of the said </w:t>
      </w:r>
      <w:r w:rsidR="00D07DA4" w:rsidRPr="00D07DA4">
        <w:t>£1,955,000</w:t>
      </w:r>
      <w:r>
        <w:t>)</w:t>
      </w:r>
    </w:p>
    <w:p w14:paraId="52DA2FA0" w14:textId="1894A721" w:rsidR="00BE42B2" w:rsidRDefault="00A450AF" w:rsidP="00A65C7F">
      <w:pPr>
        <w:pStyle w:val="Definition1"/>
        <w:jc w:val="both"/>
      </w:pPr>
      <w:r>
        <w:t>Travel plan evaluation fee (</w:t>
      </w:r>
      <w:r w:rsidR="00F16798">
        <w:t xml:space="preserve">up to </w:t>
      </w:r>
      <w:r w:rsidR="00BE42B2" w:rsidRPr="00A450AF">
        <w:t>£8,862</w:t>
      </w:r>
      <w:r w:rsidR="00F16798">
        <w:t xml:space="preserve"> of the said </w:t>
      </w:r>
      <w:r w:rsidR="00F16798" w:rsidRPr="00F16798">
        <w:t>£1,955,000</w:t>
      </w:r>
      <w:r>
        <w:t>)</w:t>
      </w:r>
      <w:r w:rsidR="007925EE" w:rsidRPr="007925EE">
        <w:t xml:space="preserve"> for the purpose of evaluating, administering and monitoring the objectives of the Travel Plan in accordance with Hertfordshire County Council’s Travel Plan Guidance.</w:t>
      </w:r>
    </w:p>
    <w:p w14:paraId="28AF7585" w14:textId="28E3A8A0" w:rsidR="00560673" w:rsidRPr="007D39A5" w:rsidRDefault="007D39A5" w:rsidP="00A65C7F">
      <w:pPr>
        <w:pStyle w:val="Definition1"/>
        <w:jc w:val="both"/>
      </w:pPr>
      <w:r>
        <w:t>Travel vouchers and car share b</w:t>
      </w:r>
      <w:r w:rsidRPr="007D39A5">
        <w:t>ased on TA: 6 x 4-week passes (Arriva All Zone) per unit</w:t>
      </w:r>
      <w:r w:rsidR="00BE42B2" w:rsidRPr="007D39A5">
        <w:t xml:space="preserve"> </w:t>
      </w:r>
      <w:r w:rsidR="00A450AF" w:rsidRPr="007D39A5">
        <w:t>(</w:t>
      </w:r>
      <w:r w:rsidR="00D07DA4">
        <w:t xml:space="preserve">up to </w:t>
      </w:r>
      <w:r w:rsidR="00BE42B2" w:rsidRPr="007D39A5">
        <w:t>£511,200</w:t>
      </w:r>
      <w:r w:rsidR="00D07DA4">
        <w:t xml:space="preserve"> of the said </w:t>
      </w:r>
      <w:r w:rsidR="00D07DA4" w:rsidRPr="00D07DA4">
        <w:t>£1,955,000</w:t>
      </w:r>
      <w:r w:rsidR="00A450AF" w:rsidRPr="007D39A5">
        <w:t>)</w:t>
      </w:r>
    </w:p>
    <w:p w14:paraId="0308F076" w14:textId="031A1A00" w:rsidR="00970EC7" w:rsidRDefault="00A40B73" w:rsidP="00A65C7F">
      <w:pPr>
        <w:pStyle w:val="Definition"/>
        <w:jc w:val="both"/>
        <w:rPr>
          <w:iCs/>
        </w:rPr>
      </w:pPr>
      <w:r>
        <w:rPr>
          <w:b/>
          <w:bCs/>
          <w:iCs/>
        </w:rPr>
        <w:t>“</w:t>
      </w:r>
      <w:r w:rsidR="007925EE">
        <w:rPr>
          <w:b/>
          <w:bCs/>
          <w:iCs/>
        </w:rPr>
        <w:t xml:space="preserve">Sustainable </w:t>
      </w:r>
      <w:r w:rsidR="007925EE" w:rsidRPr="009E3428">
        <w:rPr>
          <w:b/>
          <w:bCs/>
        </w:rPr>
        <w:t>Transport</w:t>
      </w:r>
      <w:r w:rsidR="007925EE">
        <w:rPr>
          <w:b/>
          <w:bCs/>
          <w:iCs/>
        </w:rPr>
        <w:t xml:space="preserve"> Strand 2 Contribution</w:t>
      </w:r>
      <w:r>
        <w:rPr>
          <w:b/>
          <w:bCs/>
          <w:iCs/>
        </w:rPr>
        <w:t>”</w:t>
      </w:r>
      <w:r w:rsidR="007925EE">
        <w:rPr>
          <w:b/>
          <w:bCs/>
          <w:iCs/>
        </w:rPr>
        <w:t xml:space="preserve"> </w:t>
      </w:r>
      <w:r w:rsidR="007925EE" w:rsidRPr="007925EE">
        <w:rPr>
          <w:iCs/>
        </w:rPr>
        <w:t>means the sum of</w:t>
      </w:r>
      <w:r w:rsidR="007925EE">
        <w:rPr>
          <w:b/>
          <w:bCs/>
          <w:iCs/>
        </w:rPr>
        <w:t xml:space="preserve"> </w:t>
      </w:r>
      <w:r w:rsidR="007925EE">
        <w:rPr>
          <w:iCs/>
        </w:rPr>
        <w:t>one million five hundred and eighty six thousand five hundred and thirty eight pounds (</w:t>
      </w:r>
      <w:r w:rsidR="007925EE" w:rsidRPr="007925EE">
        <w:rPr>
          <w:iCs/>
        </w:rPr>
        <w:t>£1,586,538</w:t>
      </w:r>
      <w:r w:rsidR="007925EE">
        <w:rPr>
          <w:iCs/>
        </w:rPr>
        <w:t xml:space="preserve">) towards </w:t>
      </w:r>
      <w:r w:rsidR="007925EE" w:rsidRPr="007925EE">
        <w:rPr>
          <w:iCs/>
        </w:rPr>
        <w:t xml:space="preserve">supporting active travel links to the </w:t>
      </w:r>
      <w:r w:rsidR="007925EE">
        <w:rPr>
          <w:iCs/>
        </w:rPr>
        <w:t>D</w:t>
      </w:r>
      <w:r w:rsidR="007925EE" w:rsidRPr="007925EE">
        <w:rPr>
          <w:iCs/>
        </w:rPr>
        <w:t>evelopment to facilitate delivery and enhancement of necessary active and sustainable travel networks and improving the walking and cycling network</w:t>
      </w:r>
      <w:r w:rsidR="007925EE">
        <w:rPr>
          <w:iCs/>
        </w:rPr>
        <w:t xml:space="preserve"> </w:t>
      </w:r>
    </w:p>
    <w:p w14:paraId="1C5CD7A8" w14:textId="25BBE915" w:rsidR="00970EC7" w:rsidRPr="00970EC7" w:rsidRDefault="00970EC7" w:rsidP="00A65C7F">
      <w:pPr>
        <w:pStyle w:val="Definition"/>
        <w:jc w:val="both"/>
      </w:pPr>
      <w:r>
        <w:rPr>
          <w:szCs w:val="20"/>
        </w:rPr>
        <w:t>"</w:t>
      </w:r>
      <w:r w:rsidRPr="004747E9">
        <w:rPr>
          <w:b/>
          <w:bCs/>
          <w:szCs w:val="20"/>
        </w:rPr>
        <w:t>Transfer Completion Date</w:t>
      </w:r>
      <w:r>
        <w:rPr>
          <w:szCs w:val="20"/>
        </w:rPr>
        <w:t xml:space="preserve">" means </w:t>
      </w:r>
      <w:r w:rsidR="00847078">
        <w:rPr>
          <w:szCs w:val="20"/>
        </w:rPr>
        <w:t xml:space="preserve">in respect of each Approved Body Transfer </w:t>
      </w:r>
      <w:r>
        <w:rPr>
          <w:szCs w:val="20"/>
        </w:rPr>
        <w:t xml:space="preserve">the date of the completion of </w:t>
      </w:r>
      <w:r w:rsidR="00847078">
        <w:rPr>
          <w:szCs w:val="20"/>
        </w:rPr>
        <w:t xml:space="preserve">that </w:t>
      </w:r>
      <w:r w:rsidR="00F96DD9">
        <w:rPr>
          <w:szCs w:val="20"/>
        </w:rPr>
        <w:t>Approved Body</w:t>
      </w:r>
      <w:r>
        <w:rPr>
          <w:szCs w:val="20"/>
        </w:rPr>
        <w:t xml:space="preserve"> Transfer (being the date of completion of the transfer and not the date of registration at HM Land Registry);</w:t>
      </w:r>
    </w:p>
    <w:p w14:paraId="588F5970" w14:textId="2B5D5367" w:rsidR="007925EE" w:rsidRPr="00970EC7" w:rsidRDefault="00970EC7" w:rsidP="00A65C7F">
      <w:pPr>
        <w:pStyle w:val="Definition"/>
        <w:jc w:val="both"/>
      </w:pPr>
      <w:r>
        <w:rPr>
          <w:szCs w:val="20"/>
        </w:rPr>
        <w:t>"</w:t>
      </w:r>
      <w:r w:rsidRPr="004747E9">
        <w:rPr>
          <w:b/>
          <w:bCs/>
          <w:szCs w:val="20"/>
        </w:rPr>
        <w:t>Transfer Trigger Event</w:t>
      </w:r>
      <w:r>
        <w:rPr>
          <w:szCs w:val="20"/>
        </w:rPr>
        <w:t>" means the date of Occupation of the [.]th Dwelling;</w:t>
      </w:r>
    </w:p>
    <w:p w14:paraId="0AF67D6B" w14:textId="3F592146" w:rsidR="00643288" w:rsidRDefault="00730E9A" w:rsidP="00A65C7F">
      <w:pPr>
        <w:pStyle w:val="Definition"/>
        <w:jc w:val="both"/>
        <w:rPr>
          <w:iCs/>
        </w:rPr>
      </w:pPr>
      <w:r>
        <w:rPr>
          <w:b/>
          <w:bCs/>
          <w:iCs/>
        </w:rPr>
        <w:lastRenderedPageBreak/>
        <w:t>“</w:t>
      </w:r>
      <w:r w:rsidR="00643288">
        <w:rPr>
          <w:b/>
          <w:bCs/>
          <w:iCs/>
        </w:rPr>
        <w:t>Travel Plan</w:t>
      </w:r>
      <w:r>
        <w:rPr>
          <w:b/>
          <w:bCs/>
          <w:iCs/>
        </w:rPr>
        <w:t>”</w:t>
      </w:r>
      <w:r w:rsidR="00643288">
        <w:rPr>
          <w:b/>
          <w:bCs/>
          <w:iCs/>
        </w:rPr>
        <w:t xml:space="preserve"> </w:t>
      </w:r>
      <w:r w:rsidR="00643288" w:rsidRPr="009E3428">
        <w:rPr>
          <w:b/>
          <w:bCs/>
        </w:rPr>
        <w:t>means</w:t>
      </w:r>
      <w:r w:rsidR="00643288" w:rsidRPr="00960E57">
        <w:rPr>
          <w:iCs/>
        </w:rPr>
        <w:t xml:space="preserve"> the travel plan </w:t>
      </w:r>
      <w:r w:rsidR="00D54DCE">
        <w:rPr>
          <w:iCs/>
        </w:rPr>
        <w:t xml:space="preserve">prepared in accordance with the </w:t>
      </w:r>
      <w:commentRangeStart w:id="27"/>
      <w:r w:rsidR="00D54DCE">
        <w:rPr>
          <w:iCs/>
        </w:rPr>
        <w:t>Travel Plan</w:t>
      </w:r>
      <w:r w:rsidR="00BD6159">
        <w:rPr>
          <w:iCs/>
        </w:rPr>
        <w:t xml:space="preserve"> Guidance </w:t>
      </w:r>
      <w:commentRangeEnd w:id="27"/>
      <w:r w:rsidR="00402E3C">
        <w:rPr>
          <w:rStyle w:val="CommentReference"/>
          <w:iCs/>
          <w:sz w:val="20"/>
        </w:rPr>
        <w:commentReference w:id="27"/>
      </w:r>
      <w:r w:rsidR="00C85036">
        <w:rPr>
          <w:iCs/>
        </w:rPr>
        <w:t xml:space="preserve">and </w:t>
      </w:r>
      <w:r w:rsidR="00D777B1">
        <w:rPr>
          <w:iCs/>
        </w:rPr>
        <w:t xml:space="preserve">approved pursuant to </w:t>
      </w:r>
      <w:r w:rsidR="00D777B1" w:rsidRPr="00636351">
        <w:rPr>
          <w:iCs/>
        </w:rPr>
        <w:t>condition</w:t>
      </w:r>
      <w:r w:rsidR="00A37302">
        <w:rPr>
          <w:iCs/>
        </w:rPr>
        <w:t xml:space="preserve"> [ ] of the Planning Permission;</w:t>
      </w:r>
    </w:p>
    <w:p w14:paraId="365955C8" w14:textId="7857E8AC" w:rsidR="00970EC7" w:rsidRDefault="00E66038" w:rsidP="00A65C7F">
      <w:pPr>
        <w:pStyle w:val="Definition"/>
        <w:jc w:val="both"/>
      </w:pPr>
      <w:r w:rsidRPr="00960E57">
        <w:rPr>
          <w:b/>
          <w:bCs/>
        </w:rPr>
        <w:t>“Waste Service Transfer Station</w:t>
      </w:r>
      <w:r w:rsidR="00251621" w:rsidRPr="00960E57">
        <w:rPr>
          <w:b/>
          <w:bCs/>
        </w:rPr>
        <w:t xml:space="preserve"> Contribution</w:t>
      </w:r>
      <w:r w:rsidRPr="00960E57">
        <w:rPr>
          <w:b/>
          <w:bCs/>
        </w:rPr>
        <w:t>”</w:t>
      </w:r>
      <w:r>
        <w:t xml:space="preserve"> </w:t>
      </w:r>
      <w:r w:rsidRPr="00E66038">
        <w:t xml:space="preserve">means </w:t>
      </w:r>
      <w:r w:rsidR="0005159A">
        <w:t>the</w:t>
      </w:r>
      <w:r w:rsidR="00E70E3A">
        <w:t xml:space="preserve"> </w:t>
      </w:r>
      <w:r w:rsidR="00251621">
        <w:t xml:space="preserve">contribution </w:t>
      </w:r>
      <w:r w:rsidR="004A6D9E">
        <w:t xml:space="preserve">of </w:t>
      </w:r>
      <w:r w:rsidR="000A4F42">
        <w:t>sixty three thousand nine hundred and forty seven pounds</w:t>
      </w:r>
      <w:r w:rsidR="004A6D9E">
        <w:t xml:space="preserve"> (£</w:t>
      </w:r>
      <w:r w:rsidR="000A4F42">
        <w:t>63,947</w:t>
      </w:r>
      <w:r w:rsidR="004A6D9E">
        <w:t>.00)</w:t>
      </w:r>
      <w:r w:rsidR="003B7BC6">
        <w:t xml:space="preserve"> (</w:t>
      </w:r>
      <w:r w:rsidR="004A6D9E">
        <w:t>Index Linked</w:t>
      </w:r>
      <w:r w:rsidR="003B7BC6">
        <w:t>)</w:t>
      </w:r>
      <w:r w:rsidR="000A4F42" w:rsidRPr="000A4F42">
        <w:t xml:space="preserve"> towards increasing capacity at Waterdale Transfer Station and/or provision serving the </w:t>
      </w:r>
      <w:r w:rsidR="006703C4">
        <w:t>D</w:t>
      </w:r>
      <w:r w:rsidR="000A4F42" w:rsidRPr="000A4F42">
        <w:t>evelopment</w:t>
      </w:r>
      <w:r w:rsidR="002E542D">
        <w:t xml:space="preserve"> </w:t>
      </w:r>
      <w:r w:rsidR="000A4F42" w:rsidRPr="000A4F42">
        <w:t xml:space="preserve">index linked to BCIS </w:t>
      </w:r>
      <w:r w:rsidR="00982583">
        <w:t>[</w:t>
      </w:r>
      <w:r w:rsidR="000A4F42" w:rsidRPr="000A4F42">
        <w:t>3Q202</w:t>
      </w:r>
      <w:r w:rsidR="002E542D">
        <w:t>4</w:t>
      </w:r>
      <w:r w:rsidR="00982583">
        <w:t>]</w:t>
      </w:r>
    </w:p>
    <w:p w14:paraId="46B11564" w14:textId="706A1922" w:rsidR="00E66038" w:rsidRPr="00970EC7" w:rsidRDefault="00970EC7" w:rsidP="00A65C7F">
      <w:pPr>
        <w:pStyle w:val="Definition"/>
        <w:jc w:val="both"/>
      </w:pPr>
      <w:r>
        <w:rPr>
          <w:szCs w:val="20"/>
        </w:rPr>
        <w:t>"</w:t>
      </w:r>
      <w:r w:rsidRPr="00402E3C">
        <w:rPr>
          <w:b/>
          <w:bCs/>
          <w:szCs w:val="20"/>
        </w:rPr>
        <w:t>Woodland</w:t>
      </w:r>
      <w:r>
        <w:rPr>
          <w:szCs w:val="20"/>
        </w:rPr>
        <w:t>" means Rousebarn Wood shown [edged/shaded] [+] on [.];</w:t>
      </w:r>
    </w:p>
    <w:p w14:paraId="3DF24CA2" w14:textId="53FEAE9E" w:rsidR="00020831" w:rsidRDefault="00AD774D" w:rsidP="00A65C7F">
      <w:pPr>
        <w:pStyle w:val="Definition"/>
        <w:jc w:val="both"/>
      </w:pPr>
      <w:r>
        <w:rPr>
          <w:b/>
        </w:rPr>
        <w:t>“</w:t>
      </w:r>
      <w:r w:rsidR="009345BE" w:rsidRPr="00A11B9D">
        <w:rPr>
          <w:b/>
        </w:rPr>
        <w:t>Working Day</w:t>
      </w:r>
      <w:r>
        <w:rPr>
          <w:b/>
        </w:rPr>
        <w:t>”</w:t>
      </w:r>
      <w:r w:rsidR="009345BE" w:rsidRPr="00A11B9D">
        <w:t xml:space="preserve"> a day other than a Saturday or Sunday</w:t>
      </w:r>
      <w:r w:rsidR="00087C64">
        <w:t xml:space="preserve"> or the period between </w:t>
      </w:r>
      <w:r w:rsidR="009345BE" w:rsidRPr="00A11B9D">
        <w:t>Christmas Day</w:t>
      </w:r>
      <w:r w:rsidR="00087C64">
        <w:t xml:space="preserve"> and New Year’s Day</w:t>
      </w:r>
      <w:r w:rsidR="009345BE" w:rsidRPr="00A11B9D">
        <w:t>, Good Friday or bank holiday.</w:t>
      </w:r>
    </w:p>
    <w:p w14:paraId="3F097313" w14:textId="77777777" w:rsidR="00AA56D7" w:rsidRPr="00AA56D7" w:rsidRDefault="00AA56D7" w:rsidP="00751B96">
      <w:pPr>
        <w:pStyle w:val="Definition"/>
        <w:numPr>
          <w:ilvl w:val="1"/>
          <w:numId w:val="20"/>
        </w:numPr>
        <w:jc w:val="both"/>
      </w:pPr>
      <w:r w:rsidRPr="00AA56D7">
        <w:t>In this Deed:-</w:t>
      </w:r>
    </w:p>
    <w:p w14:paraId="6890885A" w14:textId="77777777" w:rsidR="00AA56D7" w:rsidRPr="00AA56D7" w:rsidRDefault="00AA56D7" w:rsidP="00751B96">
      <w:pPr>
        <w:pStyle w:val="Definition"/>
        <w:numPr>
          <w:ilvl w:val="1"/>
          <w:numId w:val="20"/>
        </w:numPr>
      </w:pPr>
      <w:r w:rsidRPr="00AA56D7">
        <w:t>the clause headings do not affect its interpretation;</w:t>
      </w:r>
    </w:p>
    <w:p w14:paraId="128731C6" w14:textId="77777777" w:rsidR="00AA56D7" w:rsidRPr="00AA56D7" w:rsidRDefault="00AA56D7" w:rsidP="00751B96">
      <w:pPr>
        <w:pStyle w:val="Definition"/>
        <w:numPr>
          <w:ilvl w:val="1"/>
          <w:numId w:val="20"/>
        </w:numPr>
      </w:pPr>
      <w:r w:rsidRPr="00AA56D7">
        <w:t>references to the Site include any part of it;</w:t>
      </w:r>
    </w:p>
    <w:p w14:paraId="70EDF28D" w14:textId="77777777" w:rsidR="007F6A20" w:rsidRDefault="00AA56D7" w:rsidP="00751B96">
      <w:pPr>
        <w:pStyle w:val="Definition"/>
        <w:numPr>
          <w:ilvl w:val="1"/>
          <w:numId w:val="20"/>
        </w:numPr>
      </w:pPr>
      <w:r w:rsidRPr="00AA56D7">
        <w:t>where two or more people form a party to this Deed the obligations they undertake may be  enforced against them all jointly or against each of them individually;</w:t>
      </w:r>
    </w:p>
    <w:p w14:paraId="337710ED" w14:textId="43C8AD91" w:rsidR="00AA56D7" w:rsidRPr="00A11B9D" w:rsidRDefault="00AA56D7" w:rsidP="00751B96">
      <w:pPr>
        <w:pStyle w:val="Definition"/>
        <w:numPr>
          <w:ilvl w:val="1"/>
          <w:numId w:val="20"/>
        </w:numPr>
      </w:pPr>
      <w:r w:rsidRPr="00AA56D7">
        <w:t>any covenant by the Owner not to do any act or thing includes a covenant not to permit or allow the doing of that act or thing and words denoting an obligation on the Owner to do any act matter or thing include an obligation to procure that it be done;</w:t>
      </w:r>
    </w:p>
    <w:p w14:paraId="34811B2E" w14:textId="77777777" w:rsidR="00020831" w:rsidRPr="00A11B9D" w:rsidRDefault="009345BE" w:rsidP="00E742F3">
      <w:pPr>
        <w:pStyle w:val="Level1Heading"/>
        <w:jc w:val="both"/>
      </w:pPr>
      <w:r w:rsidRPr="00A11B9D">
        <w:t>Legal Effect</w:t>
      </w:r>
    </w:p>
    <w:p w14:paraId="57FC8169" w14:textId="019F4CA9" w:rsidR="00020831" w:rsidRPr="00A11B9D" w:rsidRDefault="009345BE" w:rsidP="00E742F3">
      <w:pPr>
        <w:pStyle w:val="Level2Number"/>
        <w:jc w:val="both"/>
      </w:pPr>
      <w:r w:rsidRPr="00A11B9D">
        <w:t>This Deed is entered into by the parties pursuant to Section 106 of the 1990 Act, Section 111 of the Local Government Act 1972, Section 1 of the 2011 Act  and any other enabling statutory provisions.</w:t>
      </w:r>
    </w:p>
    <w:p w14:paraId="7444C74A" w14:textId="66BA52DD" w:rsidR="00020831" w:rsidRPr="00A11B9D" w:rsidRDefault="009345BE" w:rsidP="00E742F3">
      <w:pPr>
        <w:pStyle w:val="Level2Number"/>
        <w:jc w:val="both"/>
      </w:pPr>
      <w:r w:rsidRPr="00A11B9D">
        <w:t xml:space="preserve">The covenants, restrictions and requirements imposed upon the Owner under this Deed create planning obligations pursuant </w:t>
      </w:r>
      <w:r w:rsidR="009D36B8" w:rsidRPr="00A11B9D">
        <w:t>to Section</w:t>
      </w:r>
      <w:r w:rsidRPr="00A11B9D">
        <w:t xml:space="preserve"> 106 of the 1990 Act and shall be binding on the Owner and </w:t>
      </w:r>
      <w:r w:rsidR="002F5735">
        <w:t xml:space="preserve">(subject to </w:t>
      </w:r>
      <w:r w:rsidR="000B3727">
        <w:t>clause 9.1</w:t>
      </w:r>
      <w:r w:rsidR="00FA26FD">
        <w:t>)</w:t>
      </w:r>
      <w:r w:rsidR="000B3727">
        <w:t xml:space="preserve"> </w:t>
      </w:r>
      <w:r w:rsidRPr="00A11B9D">
        <w:t xml:space="preserve">enforceable by the Council </w:t>
      </w:r>
      <w:r w:rsidR="00B52E9B">
        <w:t xml:space="preserve">and the County Council </w:t>
      </w:r>
      <w:r w:rsidRPr="00A11B9D">
        <w:t>without limit of time against the Owner.</w:t>
      </w:r>
    </w:p>
    <w:p w14:paraId="0D9E6682" w14:textId="48B88993" w:rsidR="00020831" w:rsidRDefault="009345BE" w:rsidP="00E742F3">
      <w:pPr>
        <w:pStyle w:val="Level2Number"/>
        <w:jc w:val="both"/>
      </w:pPr>
      <w:r w:rsidRPr="00A11B9D">
        <w:t>To the extent only that any of the obligations contained in this Deed are not planning obligations within the meaning of the 1990 Act, they are entered into pursuant to the powers contained in the</w:t>
      </w:r>
      <w:r w:rsidR="00D9286C" w:rsidRPr="00D9286C">
        <w:t xml:space="preserve"> Local Government Act 1972</w:t>
      </w:r>
      <w:r w:rsidR="00D9286C">
        <w:t xml:space="preserve"> and</w:t>
      </w:r>
      <w:r w:rsidR="00D9286C" w:rsidRPr="00D9286C">
        <w:t xml:space="preserve"> the 2011 Act</w:t>
      </w:r>
      <w:r w:rsidR="00D9286C">
        <w:t>.</w:t>
      </w:r>
    </w:p>
    <w:p w14:paraId="3FBBF34A" w14:textId="0B06C8B5" w:rsidR="0091294D" w:rsidRPr="00A11B9D" w:rsidRDefault="00300787" w:rsidP="00E742F3">
      <w:pPr>
        <w:pStyle w:val="Level2Number"/>
        <w:jc w:val="both"/>
      </w:pPr>
      <w:r w:rsidRPr="00300787">
        <w:rPr>
          <w:lang w:val="x-none"/>
        </w:rPr>
        <w:t>The Owner enters into the obligations for itself and its successors in title with the Council and the County Council to the intent that the obligations hereunder shall be enforceable not only against the Owner but also against the successors in title of the Owner and any person claiming through or under the Owner an interest or estate in the Site or any part thereof</w:t>
      </w:r>
      <w:r>
        <w:rPr>
          <w:lang w:val="x-none"/>
        </w:rPr>
        <w:t>.</w:t>
      </w:r>
    </w:p>
    <w:p w14:paraId="7C43F56F" w14:textId="77777777" w:rsidR="00020831" w:rsidRPr="00A11B9D" w:rsidRDefault="009345BE" w:rsidP="00E742F3">
      <w:pPr>
        <w:pStyle w:val="Level1Heading"/>
        <w:jc w:val="both"/>
      </w:pPr>
      <w:commentRangeStart w:id="28"/>
      <w:r w:rsidRPr="00A11B9D">
        <w:t>Conditionality</w:t>
      </w:r>
    </w:p>
    <w:p w14:paraId="256BA001" w14:textId="374E5388" w:rsidR="005862F8" w:rsidRDefault="009345BE" w:rsidP="00C80601">
      <w:pPr>
        <w:pStyle w:val="Level2Number"/>
        <w:jc w:val="both"/>
      </w:pPr>
      <w:r w:rsidRPr="00A11B9D">
        <w:t xml:space="preserve">Subject to Clause </w:t>
      </w:r>
      <w:r>
        <w:fldChar w:fldCharType="begin"/>
      </w:r>
      <w:r w:rsidRPr="00A11B9D">
        <w:instrText xml:space="preserve"> REF _Ref489878609 \r \h  \* MERGEFORMAT </w:instrText>
      </w:r>
      <w:r>
        <w:fldChar w:fldCharType="separate"/>
      </w:r>
      <w:r w:rsidR="004200D3">
        <w:t>3.2</w:t>
      </w:r>
      <w:r>
        <w:fldChar w:fldCharType="end"/>
      </w:r>
      <w:r w:rsidRPr="00A11B9D">
        <w:t>, this Deed will take effect on delivery.</w:t>
      </w:r>
      <w:bookmarkStart w:id="29" w:name="_Ref338013643"/>
      <w:bookmarkStart w:id="30" w:name="_Ref489878609"/>
    </w:p>
    <w:p w14:paraId="63837FE8" w14:textId="36C7AE04" w:rsidR="00020831" w:rsidRDefault="00B52E9B" w:rsidP="005862F8">
      <w:pPr>
        <w:pStyle w:val="Level2Number"/>
        <w:jc w:val="both"/>
      </w:pPr>
      <w:r w:rsidRPr="00B52E9B">
        <w:t xml:space="preserve">Subject to Clause 3.3 </w:t>
      </w:r>
      <w:r>
        <w:t>t</w:t>
      </w:r>
      <w:r w:rsidR="009345BE" w:rsidRPr="00A11B9D">
        <w:t>he Planning Obligations are conditional on, and will not take effect until</w:t>
      </w:r>
      <w:bookmarkEnd w:id="29"/>
      <w:r w:rsidR="009345BE" w:rsidRPr="00A11B9D">
        <w:t>, the grant of the Planning Permission</w:t>
      </w:r>
      <w:bookmarkStart w:id="31" w:name="_Ref361064144"/>
      <w:del w:id="32" w:author="Matthew Barnes" w:date="2026-07-03T10:10:00Z" w16du:dateUtc="2026-07-03T09:10:00Z">
        <w:r w:rsidR="007746C6" w:rsidRPr="007746C6" w:rsidDel="00EF23EF">
          <w:delText>.</w:delText>
        </w:r>
      </w:del>
      <w:bookmarkStart w:id="33" w:name="_Ref464036410"/>
      <w:bookmarkStart w:id="34" w:name="_Ref338018971"/>
      <w:bookmarkEnd w:id="30"/>
      <w:bookmarkEnd w:id="31"/>
      <w:ins w:id="35" w:author="Osborne Clarke LLP" w:date="2026-05-28T17:27:00Z" w16du:dateUtc="2026-05-28T16:27:00Z">
        <w:del w:id="36" w:author="Matthew Barnes" w:date="2026-07-03T10:10:00Z" w16du:dateUtc="2026-07-03T09:10:00Z">
          <w:r w:rsidR="00695B29" w:rsidDel="00EF23EF">
            <w:delText xml:space="preserve">Commencement </w:delText>
          </w:r>
          <w:commentRangeStart w:id="37"/>
          <w:r w:rsidR="00695B29" w:rsidDel="00EF23EF">
            <w:delText>Date</w:delText>
          </w:r>
        </w:del>
      </w:ins>
      <w:commentRangeEnd w:id="37"/>
      <w:r w:rsidR="00EF23EF">
        <w:rPr>
          <w:rStyle w:val="CommentReference"/>
          <w:sz w:val="20"/>
        </w:rPr>
        <w:commentReference w:id="37"/>
      </w:r>
      <w:ins w:id="38" w:author="Osborne Clarke LLP" w:date="2026-05-28T17:27:00Z" w16du:dateUtc="2026-05-28T16:27:00Z">
        <w:r w:rsidR="00695B29">
          <w:t>.</w:t>
        </w:r>
      </w:ins>
    </w:p>
    <w:p w14:paraId="2F5D34F9" w14:textId="35F4596D" w:rsidR="000E1C29" w:rsidRDefault="00CD690A" w:rsidP="005862F8">
      <w:pPr>
        <w:pStyle w:val="Level2Number"/>
        <w:jc w:val="both"/>
      </w:pPr>
      <w:del w:id="39" w:author="Matthew Barnes" w:date="2026-07-03T10:14:00Z" w16du:dateUtc="2026-07-03T09:14:00Z">
        <w:r w:rsidDel="00EF23EF">
          <w:lastRenderedPageBreak/>
          <w:delText xml:space="preserve">Notwithstanding Clause 3.2, </w:delText>
        </w:r>
        <w:r w:rsidR="00934E66" w:rsidDel="00EF23EF">
          <w:delText>Clause</w:delText>
        </w:r>
        <w:r w:rsidR="009E78BB" w:rsidDel="00EF23EF">
          <w:delText xml:space="preserve"> </w:delText>
        </w:r>
        <w:r w:rsidR="00934E66" w:rsidDel="00EF23EF">
          <w:delText xml:space="preserve">4.2(b) </w:delText>
        </w:r>
        <w:r w:rsidR="009E78BB" w:rsidDel="00EF23EF">
          <w:delText>is</w:delText>
        </w:r>
        <w:r w:rsidR="00934E66" w:rsidDel="00EF23EF">
          <w:delText xml:space="preserve"> conditional on, and will not take effect until, the grant of the Planning Permission</w:delText>
        </w:r>
      </w:del>
      <w:r w:rsidR="00934E66">
        <w:t>.</w:t>
      </w:r>
      <w:r w:rsidR="005862F8">
        <w:t xml:space="preserve"> </w:t>
      </w:r>
      <w:r w:rsidR="000E1C29" w:rsidRPr="000E1C29">
        <w:t xml:space="preserve">Clauses </w:t>
      </w:r>
      <w:ins w:id="40" w:author="Matthew Barnes" w:date="2026-07-03T10:20:00Z" w16du:dateUtc="2026-07-03T09:20:00Z">
        <w:r w:rsidR="00430D78">
          <w:t>5</w:t>
        </w:r>
      </w:ins>
      <w:del w:id="41" w:author="Matthew Barnes" w:date="2026-07-03T10:20:00Z" w16du:dateUtc="2026-07-03T09:20:00Z">
        <w:r w:rsidR="000E1C29" w:rsidRPr="000E1C29" w:rsidDel="00430D78">
          <w:delText>4</w:delText>
        </w:r>
      </w:del>
      <w:r w:rsidR="000E1C29" w:rsidRPr="000E1C29">
        <w:t>.1</w:t>
      </w:r>
      <w:del w:id="42" w:author="Matthew Barnes" w:date="2026-07-03T10:20:00Z" w16du:dateUtc="2026-07-03T09:20:00Z">
        <w:r w:rsidR="000E1C29" w:rsidRPr="000E1C29" w:rsidDel="00430D78">
          <w:delText>(b)</w:delText>
        </w:r>
      </w:del>
      <w:r w:rsidR="000E1C29" w:rsidRPr="000E1C29">
        <w:t xml:space="preserve"> and </w:t>
      </w:r>
      <w:ins w:id="43" w:author="Matthew Barnes" w:date="2026-07-03T10:20:00Z" w16du:dateUtc="2026-07-03T09:20:00Z">
        <w:r w:rsidR="00430D78">
          <w:t>5.2</w:t>
        </w:r>
      </w:ins>
      <w:del w:id="44" w:author="Matthew Barnes" w:date="2026-07-03T10:20:00Z" w16du:dateUtc="2026-07-03T09:20:00Z">
        <w:r w:rsidR="000E1C29" w:rsidRPr="000E1C29" w:rsidDel="00430D78">
          <w:delText>4.2(e)</w:delText>
        </w:r>
      </w:del>
      <w:r w:rsidR="000E1C29" w:rsidRPr="000E1C29">
        <w:t xml:space="preserve"> are effective immediately</w:t>
      </w:r>
      <w:commentRangeEnd w:id="28"/>
      <w:r w:rsidR="00400E9F">
        <w:rPr>
          <w:rStyle w:val="CommentReference"/>
          <w:sz w:val="20"/>
        </w:rPr>
        <w:commentReference w:id="28"/>
      </w:r>
    </w:p>
    <w:p w14:paraId="46CEE576" w14:textId="77777777" w:rsidR="00020831" w:rsidRPr="00A11B9D" w:rsidRDefault="009345BE" w:rsidP="00E742F3">
      <w:pPr>
        <w:pStyle w:val="Level1Heading"/>
        <w:jc w:val="both"/>
      </w:pPr>
      <w:bookmarkStart w:id="45" w:name="_Ref465948339"/>
      <w:bookmarkStart w:id="46" w:name="_Ref489878413"/>
      <w:bookmarkEnd w:id="33"/>
      <w:r w:rsidRPr="00A11B9D">
        <w:t>The Owner’s Obligations</w:t>
      </w:r>
      <w:bookmarkStart w:id="47" w:name="_Ref338013589"/>
      <w:bookmarkEnd w:id="34"/>
      <w:bookmarkEnd w:id="45"/>
      <w:bookmarkEnd w:id="46"/>
    </w:p>
    <w:p w14:paraId="0A45B537" w14:textId="62A1633D" w:rsidR="00020831" w:rsidRDefault="009345BE" w:rsidP="00402E3C">
      <w:pPr>
        <w:pStyle w:val="Level2Number"/>
        <w:jc w:val="both"/>
      </w:pPr>
      <w:r w:rsidRPr="00A11B9D">
        <w:t>The Owner covenants with the Council (so as to bind i</w:t>
      </w:r>
      <w:bookmarkStart w:id="48" w:name="_Ref338018820"/>
      <w:bookmarkStart w:id="49" w:name="_Ref449514957"/>
      <w:r w:rsidRPr="00A11B9D">
        <w:t xml:space="preserve">ts interest in the </w:t>
      </w:r>
      <w:r w:rsidR="00276189" w:rsidRPr="00A11B9D">
        <w:t>Site</w:t>
      </w:r>
      <w:r w:rsidRPr="00A11B9D">
        <w:t>)</w:t>
      </w:r>
      <w:r w:rsidR="00D22EE9">
        <w:t xml:space="preserve"> </w:t>
      </w:r>
      <w:r w:rsidR="000E1C29" w:rsidRPr="000E1C29">
        <w:t xml:space="preserve">to observe and perform the covenants restrictions stipulations and obligations </w:t>
      </w:r>
      <w:r w:rsidRPr="00A11B9D">
        <w:t xml:space="preserve">as set out in  </w:t>
      </w:r>
      <w:bookmarkEnd w:id="47"/>
      <w:bookmarkEnd w:id="48"/>
      <w:bookmarkEnd w:id="49"/>
      <w:r>
        <w:fldChar w:fldCharType="begin"/>
      </w:r>
      <w:r w:rsidRPr="00A11B9D">
        <w:instrText xml:space="preserve"> REF _Ref465952652 \r \h </w:instrText>
      </w:r>
      <w:r w:rsidR="00A11B9D">
        <w:instrText xml:space="preserve"> \* MERGEFORMAT </w:instrText>
      </w:r>
      <w:r>
        <w:fldChar w:fldCharType="separate"/>
      </w:r>
      <w:r w:rsidR="004200D3">
        <w:t>Schedule</w:t>
      </w:r>
      <w:r w:rsidR="009E78BB">
        <w:t>s [ ]</w:t>
      </w:r>
      <w:r w:rsidR="004200D3">
        <w:t> </w:t>
      </w:r>
      <w:r>
        <w:fldChar w:fldCharType="end"/>
      </w:r>
      <w:r w:rsidR="000E1C29">
        <w:t>hereto</w:t>
      </w:r>
      <w:r w:rsidR="006A4383">
        <w:t>.</w:t>
      </w:r>
    </w:p>
    <w:p w14:paraId="6070A5F3" w14:textId="77777777" w:rsidR="007746C6" w:rsidRDefault="007746C6" w:rsidP="00E742F3">
      <w:pPr>
        <w:pStyle w:val="Level2Number"/>
        <w:tabs>
          <w:tab w:val="left" w:pos="720"/>
        </w:tabs>
        <w:jc w:val="both"/>
      </w:pPr>
      <w:r>
        <w:t>The Owner covenants with the County Council:-</w:t>
      </w:r>
    </w:p>
    <w:p w14:paraId="5C9B50C3" w14:textId="2CBF0DD1" w:rsidR="007746C6" w:rsidRPr="00960E57" w:rsidRDefault="007746C6" w:rsidP="00E742F3">
      <w:pPr>
        <w:pStyle w:val="Level4Number"/>
        <w:jc w:val="both"/>
      </w:pPr>
      <w:r w:rsidRPr="00960E57">
        <w:t xml:space="preserve">to observe and perform the covenants restrictions stipulations and obligations contained in Schedule </w:t>
      </w:r>
      <w:r w:rsidR="00934E66">
        <w:t>[ ]</w:t>
      </w:r>
      <w:r w:rsidRPr="00960E57">
        <w:t xml:space="preserve"> hereto</w:t>
      </w:r>
    </w:p>
    <w:p w14:paraId="4D7641D9" w14:textId="4D62DC04" w:rsidR="007746C6" w:rsidRPr="00960E57" w:rsidRDefault="007746C6" w:rsidP="00E742F3">
      <w:pPr>
        <w:pStyle w:val="Level4Number"/>
        <w:jc w:val="both"/>
      </w:pPr>
      <w:r w:rsidRPr="00960E57">
        <w:t xml:space="preserve">to give the County Council no less than </w:t>
      </w:r>
      <w:r w:rsidR="00B44C99">
        <w:t>seven</w:t>
      </w:r>
      <w:r w:rsidRPr="00960E57">
        <w:t xml:space="preserve"> (</w:t>
      </w:r>
      <w:r w:rsidR="00B44C99">
        <w:t>7</w:t>
      </w:r>
      <w:r w:rsidRPr="00960E57">
        <w:t xml:space="preserve">) Working Days’ notice of the Commencement Date such notice to be given prior to the Commencement Date in writing using the proforma set out in Schedule </w:t>
      </w:r>
      <w:r w:rsidR="00A5075D">
        <w:t>6</w:t>
      </w:r>
      <w:r w:rsidRPr="00960E57">
        <w:t xml:space="preserve"> hereto</w:t>
      </w:r>
    </w:p>
    <w:p w14:paraId="4CC90915" w14:textId="51354E04" w:rsidR="007746C6" w:rsidRPr="00960E57" w:rsidRDefault="007746C6" w:rsidP="00E742F3">
      <w:pPr>
        <w:pStyle w:val="Level4Number"/>
        <w:jc w:val="both"/>
      </w:pPr>
      <w:r w:rsidRPr="00960E57">
        <w:t xml:space="preserve">to give the County Council no less than five (5) Working Days’ notice of </w:t>
      </w:r>
      <w:r w:rsidR="008A2886">
        <w:t xml:space="preserve">Practical </w:t>
      </w:r>
      <w:r w:rsidRPr="00960E57">
        <w:t xml:space="preserve">Completion of the Development such notice to be in writing using the proforma set out in Schedule </w:t>
      </w:r>
      <w:r w:rsidR="00A5075D">
        <w:t>6</w:t>
      </w:r>
      <w:r w:rsidRPr="00960E57">
        <w:t xml:space="preserve"> hereto</w:t>
      </w:r>
    </w:p>
    <w:p w14:paraId="576E5001" w14:textId="3881CCB7" w:rsidR="007746C6" w:rsidRDefault="007746C6" w:rsidP="00E742F3">
      <w:pPr>
        <w:pStyle w:val="Level4Number"/>
        <w:jc w:val="both"/>
      </w:pPr>
      <w:r w:rsidRPr="00960E57">
        <w:t xml:space="preserve">to give the County Council no less than five (5) Working Days’ notice of the Occupation of the Development such notice to be given in writing using the proforma set out in Schedule </w:t>
      </w:r>
      <w:r w:rsidR="004D16EF" w:rsidRPr="004D16EF">
        <w:rPr>
          <w:highlight w:val="yellow"/>
        </w:rPr>
        <w:t>…</w:t>
      </w:r>
      <w:r w:rsidRPr="00960E57">
        <w:t xml:space="preserve"> hereto</w:t>
      </w:r>
    </w:p>
    <w:p w14:paraId="7CCC846D" w14:textId="77777777" w:rsidR="00D22EE9" w:rsidRDefault="00D22EE9" w:rsidP="00E742F3">
      <w:pPr>
        <w:pStyle w:val="Level1Heading"/>
        <w:jc w:val="both"/>
      </w:pPr>
      <w:r>
        <w:t>The Promoter's Obligations</w:t>
      </w:r>
    </w:p>
    <w:p w14:paraId="3222CE47" w14:textId="58921248" w:rsidR="00D22EE9" w:rsidRPr="00D22EE9" w:rsidRDefault="00D22EE9" w:rsidP="00402E3C">
      <w:pPr>
        <w:pStyle w:val="Level2Number"/>
        <w:jc w:val="both"/>
      </w:pPr>
      <w:r>
        <w:t xml:space="preserve">The Promoter covenants with the Council to </w:t>
      </w:r>
      <w:r w:rsidRPr="00D22EE9">
        <w:t xml:space="preserve">pay to the Council upon completion of this Deed </w:t>
      </w:r>
      <w:r>
        <w:t xml:space="preserve">the Council's reasonable and proper </w:t>
      </w:r>
      <w:r w:rsidRPr="00D22EE9">
        <w:t xml:space="preserve">costs </w:t>
      </w:r>
      <w:r>
        <w:t xml:space="preserve">incurred </w:t>
      </w:r>
      <w:r w:rsidRPr="00D22EE9">
        <w:t>in connection with the preparation negotiation and completion of this Deed</w:t>
      </w:r>
      <w:r>
        <w:t>.</w:t>
      </w:r>
    </w:p>
    <w:p w14:paraId="06736460" w14:textId="252B97E2" w:rsidR="00D22EE9" w:rsidRPr="00D22EE9" w:rsidRDefault="00D22EE9" w:rsidP="00E742F3">
      <w:pPr>
        <w:pStyle w:val="Level2Number"/>
        <w:jc w:val="both"/>
      </w:pPr>
      <w:r>
        <w:t xml:space="preserve">The Promoter covenants with the County Council to </w:t>
      </w:r>
      <w:r w:rsidRPr="00D22EE9">
        <w:t xml:space="preserve">pay to the </w:t>
      </w:r>
      <w:r>
        <w:t xml:space="preserve">County </w:t>
      </w:r>
      <w:r w:rsidRPr="00D22EE9">
        <w:t xml:space="preserve">Council upon completion of this Deed </w:t>
      </w:r>
      <w:r>
        <w:t xml:space="preserve">the County Council's reasonable and proper </w:t>
      </w:r>
      <w:r w:rsidRPr="00D22EE9">
        <w:t xml:space="preserve">costs </w:t>
      </w:r>
      <w:r>
        <w:t xml:space="preserve">incurred </w:t>
      </w:r>
      <w:r w:rsidRPr="00D22EE9">
        <w:t>in connection with the preparation negotiation and completion of this Deed</w:t>
      </w:r>
      <w:r>
        <w:t>.</w:t>
      </w:r>
    </w:p>
    <w:p w14:paraId="2F45AE30" w14:textId="5BE8F3C2" w:rsidR="00020831" w:rsidRPr="00A11B9D" w:rsidRDefault="009345BE" w:rsidP="00E742F3">
      <w:pPr>
        <w:pStyle w:val="Level1Heading"/>
        <w:jc w:val="both"/>
      </w:pPr>
      <w:r w:rsidRPr="00A11B9D">
        <w:t>The Council’s Obligations</w:t>
      </w:r>
    </w:p>
    <w:p w14:paraId="1F382B8D" w14:textId="77777777" w:rsidR="00020831" w:rsidRPr="00A11B9D" w:rsidRDefault="009345BE" w:rsidP="00E742F3">
      <w:pPr>
        <w:pStyle w:val="Level2Number"/>
        <w:jc w:val="both"/>
      </w:pPr>
      <w:r w:rsidRPr="00A11B9D">
        <w:t>The Council covenants with the Owner:</w:t>
      </w:r>
    </w:p>
    <w:p w14:paraId="48EB77F8" w14:textId="174F9E06" w:rsidR="00020831" w:rsidRPr="00142BA7" w:rsidRDefault="009345BE" w:rsidP="00E742F3">
      <w:pPr>
        <w:pStyle w:val="Level4Number"/>
        <w:jc w:val="both"/>
        <w:rPr>
          <w:b/>
        </w:rPr>
      </w:pPr>
      <w:r w:rsidRPr="00A11B9D">
        <w:t xml:space="preserve">not to apply the </w:t>
      </w:r>
      <w:r w:rsidR="00AD774D">
        <w:t>C</w:t>
      </w:r>
      <w:r w:rsidRPr="00A11B9D">
        <w:t xml:space="preserve">ontributions paid to it under this Deed other than for the purposes for which they are stated to be payable in this Deed; </w:t>
      </w:r>
    </w:p>
    <w:p w14:paraId="1A51E499" w14:textId="3F5A8DC6" w:rsidR="00142BA7" w:rsidRPr="00142BA7" w:rsidRDefault="00195111" w:rsidP="00E742F3">
      <w:pPr>
        <w:pStyle w:val="Level4Number"/>
        <w:jc w:val="both"/>
        <w:rPr>
          <w:bCs/>
        </w:rPr>
      </w:pPr>
      <w:r>
        <w:rPr>
          <w:bCs/>
        </w:rPr>
        <w:t xml:space="preserve">Following receipt of the Step Free Access Contribution </w:t>
      </w:r>
      <w:r w:rsidR="00142BA7" w:rsidRPr="00142BA7">
        <w:rPr>
          <w:bCs/>
        </w:rPr>
        <w:t>to pay the Step Free Access Contribution to Transport for London</w:t>
      </w:r>
      <w:r w:rsidR="009E78BB">
        <w:rPr>
          <w:bCs/>
        </w:rPr>
        <w:t xml:space="preserve"> </w:t>
      </w:r>
      <w:r w:rsidR="009E78BB" w:rsidRPr="009E78BB">
        <w:rPr>
          <w:bCs/>
        </w:rPr>
        <w:t>(or their successor or replacement where relevant)</w:t>
      </w:r>
    </w:p>
    <w:p w14:paraId="7B3A1CC7" w14:textId="66E910F6" w:rsidR="00EA164A" w:rsidRPr="00400E9F" w:rsidRDefault="00EA164A" w:rsidP="00E742F3">
      <w:pPr>
        <w:pStyle w:val="Level4Number"/>
        <w:rPr>
          <w:szCs w:val="20"/>
        </w:rPr>
      </w:pPr>
      <w:r w:rsidRPr="00EA164A">
        <w:t xml:space="preserve">Following receipt of </w:t>
      </w:r>
      <w:r w:rsidRPr="00A16130">
        <w:t xml:space="preserve">the Sports Contribution to pay the Sports Contribution to Sports </w:t>
      </w:r>
      <w:r w:rsidRPr="00400E9F">
        <w:rPr>
          <w:szCs w:val="20"/>
        </w:rPr>
        <w:t>England</w:t>
      </w:r>
      <w:r w:rsidR="009E78BB" w:rsidRPr="00400E9F">
        <w:rPr>
          <w:szCs w:val="20"/>
        </w:rPr>
        <w:t xml:space="preserve"> (or their successor or replacement where relevant)</w:t>
      </w:r>
    </w:p>
    <w:p w14:paraId="06093B8D" w14:textId="206FAD16" w:rsidR="002E2015" w:rsidRPr="00400E9F" w:rsidRDefault="002E2015" w:rsidP="00E742F3">
      <w:pPr>
        <w:pStyle w:val="Level4Number"/>
        <w:rPr>
          <w:szCs w:val="20"/>
        </w:rPr>
      </w:pPr>
      <w:r w:rsidRPr="00400E9F">
        <w:rPr>
          <w:szCs w:val="20"/>
        </w:rPr>
        <w:t>Following receipt of the Community Building Contribution</w:t>
      </w:r>
      <w:r w:rsidR="00A16130" w:rsidRPr="00400E9F">
        <w:rPr>
          <w:szCs w:val="20"/>
        </w:rPr>
        <w:t xml:space="preserve"> (if the Owner elects to pay this rather than build out the Community Building)</w:t>
      </w:r>
      <w:r w:rsidRPr="00400E9F">
        <w:rPr>
          <w:szCs w:val="20"/>
        </w:rPr>
        <w:t xml:space="preserve"> to pay the Community Building Contribution to Sports England</w:t>
      </w:r>
      <w:r w:rsidR="004D16EF" w:rsidRPr="00400E9F">
        <w:rPr>
          <w:szCs w:val="20"/>
        </w:rPr>
        <w:t xml:space="preserve"> (or their successor or replacement where relevant)</w:t>
      </w:r>
    </w:p>
    <w:p w14:paraId="2BEA8D29" w14:textId="55A717DC" w:rsidR="0067105E" w:rsidRPr="00400E9F" w:rsidRDefault="0067105E" w:rsidP="007F569C">
      <w:pPr>
        <w:pStyle w:val="Level4Number"/>
        <w:jc w:val="both"/>
        <w:rPr>
          <w:szCs w:val="20"/>
        </w:rPr>
      </w:pPr>
      <w:r w:rsidRPr="00400E9F">
        <w:rPr>
          <w:szCs w:val="20"/>
        </w:rPr>
        <w:lastRenderedPageBreak/>
        <w:t>Following receipt of the Medical Centre Fit Out Contribution, Mental Health Contribution and Community Healthcare Contribution to pay the Medical Centre Fit Out Contribution, Mental Health Contribution and Community Healthcare Contribution to Herts and West Essex Integrated Care Board (or their successor or replacement where relevant)</w:t>
      </w:r>
    </w:p>
    <w:p w14:paraId="0C664455" w14:textId="77777777" w:rsidR="00020831" w:rsidRPr="00400E9F" w:rsidRDefault="009345BE" w:rsidP="00E742F3">
      <w:pPr>
        <w:pStyle w:val="Level4Number"/>
        <w:jc w:val="both"/>
        <w:rPr>
          <w:szCs w:val="20"/>
        </w:rPr>
      </w:pPr>
      <w:r w:rsidRPr="00400E9F">
        <w:rPr>
          <w:szCs w:val="20"/>
        </w:rPr>
        <w:t>upon written request from the Owner, and subject to payment of its reasonable and proper professional costs and charges of doing so, to certify compliance or partial compliance with the provisions of this Deed; and</w:t>
      </w:r>
    </w:p>
    <w:p w14:paraId="4A581F2F" w14:textId="0A9AC97E" w:rsidR="00020831" w:rsidRPr="00400E9F" w:rsidRDefault="0019059E" w:rsidP="00E742F3">
      <w:pPr>
        <w:pStyle w:val="Level4Number"/>
        <w:jc w:val="both"/>
        <w:rPr>
          <w:szCs w:val="20"/>
        </w:rPr>
      </w:pPr>
      <w:r w:rsidRPr="00400E9F">
        <w:rPr>
          <w:szCs w:val="20"/>
        </w:rPr>
        <w:t xml:space="preserve">upon written request from the Owner, </w:t>
      </w:r>
      <w:r w:rsidR="009345BE" w:rsidRPr="00400E9F">
        <w:rPr>
          <w:szCs w:val="20"/>
        </w:rPr>
        <w:t xml:space="preserve">to repay to the Owner such amount of any </w:t>
      </w:r>
      <w:r w:rsidR="00AD774D" w:rsidRPr="00400E9F">
        <w:rPr>
          <w:szCs w:val="20"/>
        </w:rPr>
        <w:t>C</w:t>
      </w:r>
      <w:r w:rsidR="009345BE" w:rsidRPr="00400E9F">
        <w:rPr>
          <w:szCs w:val="20"/>
        </w:rPr>
        <w:t xml:space="preserve">ontribution </w:t>
      </w:r>
      <w:r w:rsidR="00A3798B" w:rsidRPr="00400E9F">
        <w:rPr>
          <w:szCs w:val="20"/>
        </w:rPr>
        <w:t xml:space="preserve">(together with all interest accrued thereon) </w:t>
      </w:r>
      <w:r w:rsidR="009345BE" w:rsidRPr="00400E9F">
        <w:rPr>
          <w:szCs w:val="20"/>
        </w:rPr>
        <w:t xml:space="preserve">made by the Owner to the Council under this Deed </w:t>
      </w:r>
      <w:r w:rsidR="00973CE5" w:rsidRPr="00400E9F">
        <w:rPr>
          <w:szCs w:val="20"/>
        </w:rPr>
        <w:t>(except for the</w:t>
      </w:r>
      <w:r w:rsidR="00C716BF" w:rsidRPr="00400E9F">
        <w:rPr>
          <w:szCs w:val="20"/>
        </w:rPr>
        <w:t xml:space="preserve"> </w:t>
      </w:r>
      <w:r w:rsidR="00E66D39" w:rsidRPr="00400E9F">
        <w:rPr>
          <w:szCs w:val="20"/>
        </w:rPr>
        <w:t xml:space="preserve">Affordable Housing Monitoring Fee and the Biodiversity Gain </w:t>
      </w:r>
      <w:r w:rsidR="00BE0429" w:rsidRPr="00400E9F">
        <w:rPr>
          <w:szCs w:val="20"/>
        </w:rPr>
        <w:t xml:space="preserve">Land </w:t>
      </w:r>
      <w:r w:rsidR="00E66D39" w:rsidRPr="00400E9F">
        <w:rPr>
          <w:szCs w:val="20"/>
        </w:rPr>
        <w:t xml:space="preserve">Monitoring </w:t>
      </w:r>
      <w:r w:rsidR="00BE0429" w:rsidRPr="00400E9F">
        <w:rPr>
          <w:szCs w:val="20"/>
        </w:rPr>
        <w:t>Contribution</w:t>
      </w:r>
      <w:r w:rsidR="00E66D39" w:rsidRPr="00400E9F">
        <w:rPr>
          <w:szCs w:val="20"/>
        </w:rPr>
        <w:t xml:space="preserve"> </w:t>
      </w:r>
      <w:r w:rsidR="009345BE" w:rsidRPr="00400E9F">
        <w:rPr>
          <w:szCs w:val="20"/>
        </w:rPr>
        <w:t>which</w:t>
      </w:r>
      <w:r w:rsidR="00973CE5" w:rsidRPr="00400E9F">
        <w:rPr>
          <w:szCs w:val="20"/>
        </w:rPr>
        <w:t xml:space="preserve"> </w:t>
      </w:r>
      <w:r w:rsidR="00973CE5" w:rsidRPr="0024243C">
        <w:rPr>
          <w:szCs w:val="20"/>
        </w:rPr>
        <w:t>shall not be repayable</w:t>
      </w:r>
      <w:r w:rsidR="004D16EF">
        <w:rPr>
          <w:szCs w:val="20"/>
        </w:rPr>
        <w:t xml:space="preserve"> and the Community Building Contribution,</w:t>
      </w:r>
      <w:r w:rsidR="00E66D39">
        <w:rPr>
          <w:szCs w:val="20"/>
        </w:rPr>
        <w:t xml:space="preserve"> Community Healthcare Contribution,</w:t>
      </w:r>
      <w:r w:rsidR="004D16EF">
        <w:rPr>
          <w:szCs w:val="20"/>
        </w:rPr>
        <w:t xml:space="preserve"> Medical Centre Fit Out Contribution, </w:t>
      </w:r>
      <w:r w:rsidR="00E66D39">
        <w:rPr>
          <w:szCs w:val="20"/>
        </w:rPr>
        <w:t xml:space="preserve">Mental Health Contribution, </w:t>
      </w:r>
      <w:r w:rsidR="004D16EF">
        <w:rPr>
          <w:szCs w:val="20"/>
        </w:rPr>
        <w:t>Sports Contribution, Step Free Access Contribution following their onwards payment</w:t>
      </w:r>
      <w:r w:rsidR="00973CE5" w:rsidRPr="0024243C">
        <w:rPr>
          <w:szCs w:val="20"/>
        </w:rPr>
        <w:t>)</w:t>
      </w:r>
      <w:r w:rsidR="009345BE" w:rsidRPr="0024243C">
        <w:rPr>
          <w:szCs w:val="20"/>
        </w:rPr>
        <w:t xml:space="preserve"> </w:t>
      </w:r>
      <w:r w:rsidR="00973CE5" w:rsidRPr="0024243C">
        <w:rPr>
          <w:szCs w:val="20"/>
        </w:rPr>
        <w:t xml:space="preserve">which </w:t>
      </w:r>
      <w:r w:rsidR="009345BE" w:rsidRPr="0024243C">
        <w:rPr>
          <w:szCs w:val="20"/>
        </w:rPr>
        <w:t xml:space="preserve">has not been expended or </w:t>
      </w:r>
      <w:r w:rsidR="00C716BF" w:rsidRPr="0024243C">
        <w:rPr>
          <w:szCs w:val="20"/>
        </w:rPr>
        <w:t>C</w:t>
      </w:r>
      <w:r w:rsidR="009345BE" w:rsidRPr="0024243C">
        <w:rPr>
          <w:szCs w:val="20"/>
        </w:rPr>
        <w:t xml:space="preserve">ommitted to be spent within 10 (ten) years from the date on </w:t>
      </w:r>
      <w:r w:rsidR="00A9727E" w:rsidRPr="0024243C">
        <w:rPr>
          <w:szCs w:val="20"/>
        </w:rPr>
        <w:t xml:space="preserve">which the </w:t>
      </w:r>
      <w:r w:rsidR="00AD774D" w:rsidRPr="0024243C">
        <w:rPr>
          <w:szCs w:val="20"/>
        </w:rPr>
        <w:t>C</w:t>
      </w:r>
      <w:r w:rsidR="00A9727E" w:rsidRPr="0024243C">
        <w:rPr>
          <w:szCs w:val="20"/>
        </w:rPr>
        <w:t>ontribution was paid</w:t>
      </w:r>
      <w:r w:rsidR="00DF07F9">
        <w:rPr>
          <w:szCs w:val="20"/>
        </w:rPr>
        <w:t xml:space="preserve"> or where Contributions are paid in accordance to triggers</w:t>
      </w:r>
      <w:r w:rsidR="003B4CBC">
        <w:rPr>
          <w:szCs w:val="20"/>
        </w:rPr>
        <w:t xml:space="preserve"> 10 (ten) years from the date on which the final payment of the Contribution is made</w:t>
      </w:r>
      <w:r w:rsidR="000E1C29">
        <w:rPr>
          <w:szCs w:val="20"/>
        </w:rPr>
        <w:t xml:space="preserve"> </w:t>
      </w:r>
      <w:r w:rsidR="000E1C29" w:rsidRPr="000E1C29">
        <w:rPr>
          <w:szCs w:val="20"/>
        </w:rPr>
        <w:t>PROVIDED THAT such written request shall only be made within one (1) year commencing from the date of expiry of the aforementioned ten (10) year period and in the event of no written request being made within such period any unexpended sum together with accrued interest shall be release free of any liability and obligations to the Council PROVIDED THAT the Council shall apply any unexpended sum only to a suitable provision serving the Development and in full compliance with Regulation 122 of the CIL Regulations</w:t>
      </w:r>
      <w:r w:rsidR="006A4383" w:rsidRPr="0024243C">
        <w:rPr>
          <w:szCs w:val="20"/>
        </w:rPr>
        <w:t>.</w:t>
      </w:r>
    </w:p>
    <w:p w14:paraId="7DBC6B62" w14:textId="10C94F88" w:rsidR="00B51F4D" w:rsidRPr="00960E57" w:rsidRDefault="009345BE" w:rsidP="00E742F3">
      <w:pPr>
        <w:pStyle w:val="Level1Heading"/>
        <w:jc w:val="both"/>
        <w:rPr>
          <w:sz w:val="20"/>
          <w:szCs w:val="20"/>
        </w:rPr>
      </w:pPr>
      <w:r w:rsidRPr="00960E57">
        <w:rPr>
          <w:sz w:val="20"/>
          <w:szCs w:val="20"/>
        </w:rPr>
        <w:t>The County Council’s Obligations</w:t>
      </w:r>
    </w:p>
    <w:p w14:paraId="40708D9B" w14:textId="6B251ED1" w:rsidR="00B51F4D" w:rsidRPr="0024243C" w:rsidRDefault="00C438A8" w:rsidP="00E742F3">
      <w:pPr>
        <w:pStyle w:val="Level2Number"/>
        <w:jc w:val="both"/>
        <w:rPr>
          <w:szCs w:val="20"/>
        </w:rPr>
      </w:pPr>
      <w:r w:rsidRPr="0024243C">
        <w:rPr>
          <w:szCs w:val="20"/>
        </w:rPr>
        <w:t>T</w:t>
      </w:r>
      <w:r w:rsidR="008F656B" w:rsidRPr="0024243C">
        <w:rPr>
          <w:szCs w:val="20"/>
        </w:rPr>
        <w:t xml:space="preserve">he County Council covenants with the Owner: </w:t>
      </w:r>
    </w:p>
    <w:p w14:paraId="68E4F072" w14:textId="6F30ADCE" w:rsidR="007746C6" w:rsidRPr="0024243C" w:rsidRDefault="007746C6" w:rsidP="00E742F3">
      <w:pPr>
        <w:pStyle w:val="Level4Number"/>
        <w:tabs>
          <w:tab w:val="left" w:pos="720"/>
        </w:tabs>
        <w:jc w:val="both"/>
        <w:rPr>
          <w:szCs w:val="20"/>
        </w:rPr>
      </w:pPr>
      <w:r w:rsidRPr="0024243C">
        <w:rPr>
          <w:szCs w:val="20"/>
        </w:rPr>
        <w:t xml:space="preserve">that it will apply the contributions paid to it under this Deed towards the </w:t>
      </w:r>
      <w:r w:rsidR="00A3798B">
        <w:rPr>
          <w:szCs w:val="20"/>
        </w:rPr>
        <w:t xml:space="preserve">purpose </w:t>
      </w:r>
      <w:r w:rsidRPr="0024243C">
        <w:rPr>
          <w:szCs w:val="20"/>
        </w:rPr>
        <w:t xml:space="preserve">specified in the definition of each such </w:t>
      </w:r>
      <w:r w:rsidR="006B11C9">
        <w:rPr>
          <w:szCs w:val="20"/>
        </w:rPr>
        <w:t>C</w:t>
      </w:r>
      <w:r w:rsidRPr="0024243C">
        <w:rPr>
          <w:szCs w:val="20"/>
        </w:rPr>
        <w:t xml:space="preserve">ontribution; </w:t>
      </w:r>
    </w:p>
    <w:p w14:paraId="2B8F591A" w14:textId="1EA3CE3B" w:rsidR="003C312E" w:rsidRPr="00960E57" w:rsidRDefault="003C312E" w:rsidP="00E742F3">
      <w:pPr>
        <w:pStyle w:val="Level4Number"/>
        <w:tabs>
          <w:tab w:val="left" w:pos="720"/>
        </w:tabs>
        <w:jc w:val="both"/>
        <w:rPr>
          <w:szCs w:val="20"/>
        </w:rPr>
      </w:pPr>
      <w:r w:rsidRPr="00960E57">
        <w:rPr>
          <w:szCs w:val="20"/>
          <w:lang w:val="x-none"/>
        </w:rPr>
        <w:t xml:space="preserve">The County Council covenants with the Owner following receipt of a written request (limited to three occasions per year) from the Owner, to provide written confirmation of the discharge of the obligations contained in </w:t>
      </w:r>
      <w:r w:rsidR="00A56218">
        <w:rPr>
          <w:szCs w:val="20"/>
          <w:lang w:val="x-none"/>
        </w:rPr>
        <w:t>this Deed</w:t>
      </w:r>
      <w:r w:rsidRPr="00960E57">
        <w:rPr>
          <w:szCs w:val="20"/>
          <w:lang w:val="x-none"/>
        </w:rPr>
        <w:t xml:space="preserve"> when satisfied that such obligations have been performed and upon receipt by the County of its reasonable costs of doing so;</w:t>
      </w:r>
    </w:p>
    <w:p w14:paraId="367E741B" w14:textId="3988992B" w:rsidR="003C312E" w:rsidRPr="0024243C" w:rsidRDefault="0019059E" w:rsidP="00E742F3">
      <w:pPr>
        <w:pStyle w:val="Level4Number"/>
        <w:jc w:val="both"/>
        <w:rPr>
          <w:szCs w:val="20"/>
        </w:rPr>
      </w:pPr>
      <w:r>
        <w:rPr>
          <w:szCs w:val="20"/>
          <w:lang w:val="x-none"/>
        </w:rPr>
        <w:t>Upon written request from the Owner, t</w:t>
      </w:r>
      <w:r w:rsidR="003C312E" w:rsidRPr="0024243C">
        <w:rPr>
          <w:szCs w:val="20"/>
          <w:lang w:val="x-none"/>
        </w:rPr>
        <w:t xml:space="preserve">he County Council further covenants with the Owner that it will pay to the Owner a sum, equal to the amount of any payment made by the Owner to the County Council </w:t>
      </w:r>
      <w:r w:rsidR="00A3798B">
        <w:rPr>
          <w:szCs w:val="20"/>
          <w:lang w:val="x-none"/>
        </w:rPr>
        <w:t xml:space="preserve">(together with all interest accrued thereon) </w:t>
      </w:r>
      <w:r w:rsidR="003C312E" w:rsidRPr="0024243C">
        <w:rPr>
          <w:szCs w:val="20"/>
          <w:lang w:val="x-none"/>
        </w:rPr>
        <w:t xml:space="preserve">under this Deed which has not been expended allocated or approved in accordance with the provisions of this Deed within ten (10) years of the date of receipt by the County Council of notice of completion of the Development pursuant to clause </w:t>
      </w:r>
      <w:r w:rsidR="003C312E" w:rsidRPr="00E66D39">
        <w:rPr>
          <w:szCs w:val="20"/>
          <w:highlight w:val="yellow"/>
          <w:lang w:val="x-none"/>
        </w:rPr>
        <w:t>4.2(c)</w:t>
      </w:r>
      <w:r w:rsidR="003C312E" w:rsidRPr="0024243C">
        <w:rPr>
          <w:szCs w:val="20"/>
          <w:lang w:val="x-none"/>
        </w:rPr>
        <w:t xml:space="preserve"> together with any interest accrued PROVIDED THAT such written request shall only be made within one (1) year commencing from the date of expiry of the aforementioned ten (10) year period and in the event of no written request being made within such period any unexpended sum together with accrued interest shall be release free of any liability and obligations to the County Council PROVIDED THAT the County Council shall apply any unexpended sum only to a suitable provision serving the </w:t>
      </w:r>
      <w:r w:rsidR="006B11C9">
        <w:rPr>
          <w:szCs w:val="20"/>
          <w:lang w:val="x-none"/>
        </w:rPr>
        <w:t>D</w:t>
      </w:r>
      <w:r w:rsidR="003C312E" w:rsidRPr="0024243C">
        <w:rPr>
          <w:szCs w:val="20"/>
          <w:lang w:val="x-none"/>
        </w:rPr>
        <w:t>evelopment and in full compliance with Regulation 122 of the CIL Regulations</w:t>
      </w:r>
      <w:r w:rsidR="007E4909">
        <w:rPr>
          <w:szCs w:val="20"/>
          <w:lang w:val="x-none"/>
        </w:rPr>
        <w:t>.</w:t>
      </w:r>
    </w:p>
    <w:p w14:paraId="2FACA12D" w14:textId="77777777" w:rsidR="00020831" w:rsidRPr="00F30B0D" w:rsidRDefault="009345BE" w:rsidP="00751B96">
      <w:pPr>
        <w:pStyle w:val="Level1Heading"/>
        <w:jc w:val="both"/>
        <w:rPr>
          <w:sz w:val="20"/>
          <w:szCs w:val="20"/>
        </w:rPr>
      </w:pPr>
      <w:r w:rsidRPr="00F30B0D">
        <w:rPr>
          <w:sz w:val="20"/>
          <w:szCs w:val="20"/>
        </w:rPr>
        <w:lastRenderedPageBreak/>
        <w:t>Miscellaneous</w:t>
      </w:r>
    </w:p>
    <w:p w14:paraId="0CB01A96" w14:textId="77777777" w:rsidR="00020831" w:rsidRPr="0024243C" w:rsidRDefault="009345BE" w:rsidP="00E742F3">
      <w:pPr>
        <w:pStyle w:val="Level2Number"/>
        <w:jc w:val="both"/>
        <w:rPr>
          <w:szCs w:val="20"/>
        </w:rPr>
      </w:pPr>
      <w:r w:rsidRPr="0024243C">
        <w:rPr>
          <w:szCs w:val="20"/>
        </w:rPr>
        <w:t>Where in this Deed reference is made to any clause, paragraph or schedule or recital such reference (unless the context otherwise requires) is a reference to a clause, paragraph or schedule or recital in this Deed.</w:t>
      </w:r>
    </w:p>
    <w:p w14:paraId="5AF89ACC" w14:textId="77777777" w:rsidR="00020831" w:rsidRPr="0024243C" w:rsidRDefault="009345BE" w:rsidP="00E742F3">
      <w:pPr>
        <w:pStyle w:val="Level2Number"/>
        <w:jc w:val="both"/>
        <w:rPr>
          <w:szCs w:val="20"/>
        </w:rPr>
      </w:pPr>
      <w:r w:rsidRPr="0024243C">
        <w:rPr>
          <w:szCs w:val="20"/>
        </w:rPr>
        <w:t>Words importing the singular meaning where the context so admits include the plural meaning and vice versa.</w:t>
      </w:r>
    </w:p>
    <w:p w14:paraId="0E5767B1" w14:textId="77777777" w:rsidR="00020831" w:rsidRPr="00A11B9D" w:rsidRDefault="009345BE" w:rsidP="00E742F3">
      <w:pPr>
        <w:pStyle w:val="Level2Number"/>
        <w:jc w:val="both"/>
      </w:pPr>
      <w:r w:rsidRPr="0024243C">
        <w:rPr>
          <w:szCs w:val="20"/>
        </w:rPr>
        <w:t>Words of the masculine gender include the feminine and neuter genders and words denoting actual persons include companies, corporations and</w:t>
      </w:r>
      <w:r w:rsidRPr="00A11B9D">
        <w:t xml:space="preserve"> firms and all such words shall be </w:t>
      </w:r>
      <w:r w:rsidRPr="00A11B9D">
        <w:t>construed interchangeabl</w:t>
      </w:r>
      <w:r w:rsidR="00AE2BA0">
        <w:t>y</w:t>
      </w:r>
      <w:r w:rsidRPr="00A11B9D">
        <w:t xml:space="preserve"> in that manner.</w:t>
      </w:r>
    </w:p>
    <w:p w14:paraId="5A022534" w14:textId="77777777" w:rsidR="00020831" w:rsidRPr="00A11B9D" w:rsidRDefault="009345BE" w:rsidP="00E742F3">
      <w:pPr>
        <w:pStyle w:val="Level2Number"/>
        <w:jc w:val="both"/>
      </w:pPr>
      <w:r w:rsidRPr="00A11B9D">
        <w:t>The Planning Obligations are Local Land Charges and shall be registered as such by the Council.</w:t>
      </w:r>
    </w:p>
    <w:p w14:paraId="1F5A1C8D" w14:textId="77777777" w:rsidR="00020831" w:rsidRPr="00A11B9D" w:rsidRDefault="009345BE" w:rsidP="00E742F3">
      <w:pPr>
        <w:pStyle w:val="Level2Number"/>
        <w:jc w:val="both"/>
      </w:pPr>
      <w:r w:rsidRPr="00A11B9D">
        <w:t xml:space="preserve">Any reference to an Act of Parliament shall include any modification, extension or re-enactment of that Act for the time being in force and shall include all instruments, orders, plans, regulations, permissions, directions or other subordinate legislation for the time being made, issued or given under that Act or deriving validity from it.  </w:t>
      </w:r>
    </w:p>
    <w:p w14:paraId="5F060CD6" w14:textId="77777777" w:rsidR="00020831" w:rsidRPr="00A11B9D" w:rsidRDefault="009345BE" w:rsidP="00E742F3">
      <w:pPr>
        <w:pStyle w:val="Level2Number"/>
        <w:jc w:val="both"/>
      </w:pPr>
      <w:r w:rsidRPr="00A11B9D">
        <w:t>Insofar as any clause or clauses of this Deed are found (for whatever reason) to be invalid, illegal or unenforceable then such invalidity, illegality or unenforceability shall not affect the validity or enforceability of the remaining provisions of this Deed.</w:t>
      </w:r>
    </w:p>
    <w:p w14:paraId="06274FC1" w14:textId="77777777" w:rsidR="00020831" w:rsidRPr="00A11B9D" w:rsidRDefault="009345BE" w:rsidP="00E742F3">
      <w:pPr>
        <w:pStyle w:val="Level2Number"/>
        <w:jc w:val="both"/>
      </w:pPr>
      <w:r w:rsidRPr="00A11B9D">
        <w:t xml:space="preserve">This Deed shall cease to have effect (insofar only as it has not already been complied with) if the Planning Permission is quashed, revoked or otherwise withdrawn or (without the consent of the Owner) it is modified by any statutory procedure or expires prior to Commencement. </w:t>
      </w:r>
    </w:p>
    <w:p w14:paraId="2D2B42B5" w14:textId="4D443A59" w:rsidR="00020831" w:rsidRPr="00A11B9D" w:rsidRDefault="009345BE" w:rsidP="00E742F3">
      <w:pPr>
        <w:pStyle w:val="Level2Number"/>
        <w:jc w:val="both"/>
      </w:pPr>
      <w:r w:rsidRPr="00A11B9D">
        <w:t xml:space="preserve">Nothing in this Deed shall prohibit or limit the right to develop any part of </w:t>
      </w:r>
      <w:r w:rsidR="00D234BB" w:rsidRPr="00A11B9D">
        <w:t>the Site</w:t>
      </w:r>
      <w:r w:rsidRPr="00A11B9D">
        <w:t xml:space="preserve"> in accordance with a planning permission (other than the Planning Permission)</w:t>
      </w:r>
      <w:r w:rsidR="002B1CC2">
        <w:t>,</w:t>
      </w:r>
      <w:r w:rsidRPr="00A11B9D">
        <w:t xml:space="preserve"> </w:t>
      </w:r>
      <w:r w:rsidR="002B1CC2">
        <w:t xml:space="preserve">whether or not granted on appeal, </w:t>
      </w:r>
      <w:r w:rsidRPr="00A11B9D">
        <w:t>granted after the date of this Deed.</w:t>
      </w:r>
    </w:p>
    <w:p w14:paraId="6FAAD7F1" w14:textId="77777777" w:rsidR="00020831" w:rsidRPr="00A11B9D" w:rsidRDefault="009345BE" w:rsidP="00E742F3">
      <w:pPr>
        <w:pStyle w:val="Level2Number"/>
        <w:jc w:val="both"/>
      </w:pPr>
      <w:r w:rsidRPr="00A11B9D">
        <w:t>No provisions of this Deed shall be enforceable under the Contracts (Rights of Third Parties) Act 1999.</w:t>
      </w:r>
    </w:p>
    <w:p w14:paraId="082B2F9E" w14:textId="77777777" w:rsidR="00020831" w:rsidRPr="00A11B9D" w:rsidRDefault="009345BE" w:rsidP="00E742F3">
      <w:pPr>
        <w:pStyle w:val="Level2Number"/>
        <w:jc w:val="both"/>
      </w:pPr>
      <w:bookmarkStart w:id="50" w:name="_Ref495584536"/>
      <w:r w:rsidRPr="00A11B9D">
        <w:t>Where under this Deed any notice, approval, consent, certificate, direction, authority, agreement, action, expression of satisfaction is required to be given or reached or taken by any party or any response is requested any such notice, approval, consent, certificate, direction, authority, agreement, action, expression of satisfaction shall be given in writing and shall not be unreasonable or unreasonably withheld or delayed.</w:t>
      </w:r>
      <w:bookmarkEnd w:id="50"/>
      <w:r w:rsidRPr="00A11B9D">
        <w:t xml:space="preserve"> </w:t>
      </w:r>
    </w:p>
    <w:p w14:paraId="7BCE65A2" w14:textId="77777777" w:rsidR="00020831" w:rsidRDefault="009345BE" w:rsidP="00E742F3">
      <w:pPr>
        <w:pStyle w:val="Level2Number"/>
        <w:jc w:val="both"/>
      </w:pPr>
      <w:r w:rsidRPr="00A11B9D">
        <w:t xml:space="preserve">Notwithstanding clause </w:t>
      </w:r>
      <w:r>
        <w:fldChar w:fldCharType="begin"/>
      </w:r>
      <w:r w:rsidRPr="00A11B9D">
        <w:instrText xml:space="preserve"> REF _Ref495584536 \r \h  \* MERGEFORMAT </w:instrText>
      </w:r>
      <w:r>
        <w:fldChar w:fldCharType="separate"/>
      </w:r>
      <w:r w:rsidR="004200D3">
        <w:t>7.13</w:t>
      </w:r>
      <w:r>
        <w:fldChar w:fldCharType="end"/>
      </w:r>
      <w:r w:rsidRPr="00A11B9D">
        <w:t>, nothing contained or implied in this Deed shall prejudice or affect the rights, discretions, powers, duties and obligations of the Council in under all public and private statutes, statutory instruments, orders. byelaws and regulations in the exercise of their functions as a local authority.</w:t>
      </w:r>
      <w:bookmarkStart w:id="51" w:name="_Ref283067236"/>
      <w:bookmarkStart w:id="52" w:name="_Toc296426389"/>
      <w:bookmarkStart w:id="53" w:name="_Toc298161300"/>
      <w:bookmarkStart w:id="54" w:name="_Toc307822785"/>
      <w:bookmarkStart w:id="55" w:name="_Toc332708227"/>
    </w:p>
    <w:p w14:paraId="26587205" w14:textId="0E014071" w:rsidR="009F5951" w:rsidRDefault="00772506" w:rsidP="00E742F3">
      <w:pPr>
        <w:pStyle w:val="Level2Number"/>
        <w:jc w:val="both"/>
      </w:pPr>
      <w:r w:rsidRPr="00772506">
        <w:rPr>
          <w:lang w:val="x-none"/>
        </w:rPr>
        <w:t xml:space="preserve">Without prejudice to the Council’s and the County Council’s statutory rights </w:t>
      </w:r>
      <w:r w:rsidR="0052265E">
        <w:rPr>
          <w:lang w:val="x-none"/>
        </w:rPr>
        <w:t xml:space="preserve">and to </w:t>
      </w:r>
      <w:r w:rsidRPr="00772506">
        <w:rPr>
          <w:lang w:val="x-none"/>
        </w:rPr>
        <w:t xml:space="preserve">the </w:t>
      </w:r>
      <w:r w:rsidR="0052265E">
        <w:rPr>
          <w:lang w:val="x-none"/>
        </w:rPr>
        <w:t xml:space="preserve">extent that the Council and/or the County Council do not already have sufficient powers of entry under statute, the </w:t>
      </w:r>
      <w:r w:rsidRPr="00772506">
        <w:rPr>
          <w:lang w:val="x-none"/>
        </w:rPr>
        <w:t xml:space="preserve">Owner hereby grants to the Council and/or the County Council or any person duly authorised or instructed by it </w:t>
      </w:r>
      <w:r w:rsidR="0052265E">
        <w:rPr>
          <w:lang w:val="x-none"/>
        </w:rPr>
        <w:t xml:space="preserve">a </w:t>
      </w:r>
      <w:r w:rsidRPr="00772506">
        <w:rPr>
          <w:lang w:val="x-none"/>
        </w:rPr>
        <w:t xml:space="preserve">licence </w:t>
      </w:r>
      <w:r w:rsidR="0052265E">
        <w:rPr>
          <w:lang w:val="x-none"/>
        </w:rPr>
        <w:t xml:space="preserve">(to be exercised upon not less than five (5) Working Days' prior written notice to the Owner save in the case of emergency) </w:t>
      </w:r>
      <w:r w:rsidRPr="00772506">
        <w:rPr>
          <w:lang w:val="x-none"/>
        </w:rPr>
        <w:t xml:space="preserve">at all reasonable times to enter such parts of the Site </w:t>
      </w:r>
      <w:r w:rsidR="0052265E">
        <w:rPr>
          <w:lang w:val="x-none"/>
        </w:rPr>
        <w:t xml:space="preserve">as may be necessary </w:t>
      </w:r>
      <w:r w:rsidRPr="00772506">
        <w:rPr>
          <w:lang w:val="x-none"/>
        </w:rPr>
        <w:t xml:space="preserve">to inspect any of the works to be carried out for the purposes of the Development and any materials to be used in carrying out those </w:t>
      </w:r>
      <w:r w:rsidRPr="00772506">
        <w:rPr>
          <w:lang w:val="x-none"/>
        </w:rPr>
        <w:lastRenderedPageBreak/>
        <w:t>works for any purpose directly or indirectly connected with or contemplated by this Deed.</w:t>
      </w:r>
      <w:r w:rsidR="0052265E">
        <w:rPr>
          <w:lang w:val="x-none"/>
        </w:rPr>
        <w:t xml:space="preserve"> The licence granted pursuant to this clause shall expire upon the discharge of all obligations contained in this Deed.</w:t>
      </w:r>
    </w:p>
    <w:p w14:paraId="381E029F" w14:textId="1EB00294" w:rsidR="00215691" w:rsidRPr="00494201" w:rsidRDefault="001F2A42" w:rsidP="00E742F3">
      <w:pPr>
        <w:pStyle w:val="Level1Heading"/>
        <w:jc w:val="both"/>
        <w:rPr>
          <w:szCs w:val="22"/>
        </w:rPr>
      </w:pPr>
      <w:bookmarkStart w:id="56" w:name="_Ref195173970"/>
      <w:bookmarkStart w:id="57" w:name="_Toc196489376"/>
      <w:r>
        <w:rPr>
          <w:szCs w:val="22"/>
        </w:rPr>
        <w:t>E</w:t>
      </w:r>
      <w:r w:rsidR="00FC38B8">
        <w:rPr>
          <w:szCs w:val="22"/>
        </w:rPr>
        <w:t xml:space="preserve">xpenditure, Interest and </w:t>
      </w:r>
      <w:r w:rsidR="009345BE" w:rsidRPr="00494201">
        <w:rPr>
          <w:szCs w:val="22"/>
        </w:rPr>
        <w:t>Indexation</w:t>
      </w:r>
      <w:bookmarkEnd w:id="56"/>
      <w:bookmarkEnd w:id="57"/>
      <w:r w:rsidR="009345BE" w:rsidRPr="00494201">
        <w:rPr>
          <w:szCs w:val="22"/>
        </w:rPr>
        <w:t xml:space="preserve"> </w:t>
      </w:r>
    </w:p>
    <w:p w14:paraId="17347966" w14:textId="172D91E1" w:rsidR="003A5C71" w:rsidRPr="003A5C71" w:rsidRDefault="009345BE" w:rsidP="00751B96">
      <w:pPr>
        <w:pStyle w:val="Level2Number"/>
        <w:numPr>
          <w:ilvl w:val="1"/>
          <w:numId w:val="25"/>
        </w:numPr>
        <w:jc w:val="both"/>
        <w:rPr>
          <w:szCs w:val="20"/>
        </w:rPr>
      </w:pPr>
      <w:r>
        <w:t xml:space="preserve">All Contributions </w:t>
      </w:r>
      <w:r w:rsidRPr="00D52BE4">
        <w:t xml:space="preserve">due to be paid to the </w:t>
      </w:r>
      <w:r w:rsidR="00BE0429">
        <w:t xml:space="preserve">Council and the </w:t>
      </w:r>
      <w:r>
        <w:t xml:space="preserve">County </w:t>
      </w:r>
      <w:r w:rsidRPr="00D52BE4">
        <w:t>Council</w:t>
      </w:r>
      <w:r>
        <w:t xml:space="preserve"> </w:t>
      </w:r>
      <w:r w:rsidRPr="00D52BE4">
        <w:t xml:space="preserve">pursuant to this Deed </w:t>
      </w:r>
      <w:r>
        <w:t xml:space="preserve">shall be Index </w:t>
      </w:r>
      <w:bookmarkStart w:id="58" w:name="_Hlk213319921"/>
      <w:r w:rsidRPr="00490ACA">
        <w:rPr>
          <w:szCs w:val="20"/>
        </w:rPr>
        <w:t>Linked.</w:t>
      </w:r>
    </w:p>
    <w:p w14:paraId="5321EC96" w14:textId="394B7365" w:rsidR="003A5C71" w:rsidRPr="003A5C71" w:rsidRDefault="00E25B39" w:rsidP="00751B96">
      <w:pPr>
        <w:pStyle w:val="Level2Number"/>
        <w:numPr>
          <w:ilvl w:val="1"/>
          <w:numId w:val="25"/>
        </w:numPr>
        <w:rPr>
          <w:szCs w:val="20"/>
        </w:rPr>
      </w:pPr>
      <w:r w:rsidRPr="00E25B39">
        <w:rPr>
          <w:szCs w:val="20"/>
        </w:rPr>
        <w:t xml:space="preserve">Where any sum in Schedule </w:t>
      </w:r>
      <w:r w:rsidR="00854E2C">
        <w:rPr>
          <w:szCs w:val="20"/>
        </w:rPr>
        <w:t>3</w:t>
      </w:r>
      <w:r w:rsidRPr="00E25B39">
        <w:rPr>
          <w:szCs w:val="20"/>
        </w:rPr>
        <w:t xml:space="preserve"> as set out in Annex 1 is expressed to be Index Linked by </w:t>
      </w:r>
      <w:r w:rsidRPr="00854E2C">
        <w:rPr>
          <w:szCs w:val="20"/>
        </w:rPr>
        <w:t>reference to SPONS Index that sum</w:t>
      </w:r>
      <w:r w:rsidRPr="00E25B39">
        <w:rPr>
          <w:szCs w:val="20"/>
        </w:rPr>
        <w:t xml:space="preserve"> shall be increased by application of the formula</w:t>
      </w:r>
      <w:r w:rsidR="00854E2C" w:rsidRPr="00854E2C">
        <w:rPr>
          <w:rFonts w:ascii="Verdana" w:eastAsia="Times New Roman" w:hAnsi="Verdana" w:cs="Times New Roman"/>
          <w:szCs w:val="20"/>
        </w:rPr>
        <w:t xml:space="preserve"> </w:t>
      </w:r>
      <w:r w:rsidR="00854E2C" w:rsidRPr="00854E2C">
        <w:rPr>
          <w:szCs w:val="20"/>
        </w:rPr>
        <w:t>A = B x (C÷D) where</w:t>
      </w:r>
      <w:r w:rsidR="003A5C71" w:rsidRPr="003A5C71">
        <w:rPr>
          <w:szCs w:val="20"/>
          <w:lang w:val="x-none"/>
        </w:rPr>
        <w:t>:-</w:t>
      </w:r>
    </w:p>
    <w:p w14:paraId="191D4BE0" w14:textId="2E9CD66B" w:rsidR="003A5C71" w:rsidRPr="003A5C71" w:rsidRDefault="003A5C71" w:rsidP="00E742F3">
      <w:pPr>
        <w:pStyle w:val="Level2Number"/>
        <w:numPr>
          <w:ilvl w:val="0"/>
          <w:numId w:val="0"/>
        </w:numPr>
        <w:ind w:left="720"/>
        <w:rPr>
          <w:szCs w:val="20"/>
          <w:lang w:val="x-none"/>
        </w:rPr>
      </w:pPr>
      <w:r w:rsidRPr="003A5C71">
        <w:rPr>
          <w:szCs w:val="20"/>
          <w:lang w:val="x-none"/>
        </w:rPr>
        <w:t>A is the total amount to be paid;</w:t>
      </w:r>
    </w:p>
    <w:p w14:paraId="5E0D7B8E" w14:textId="13F485E0" w:rsidR="00490ACA" w:rsidRDefault="003A5C71" w:rsidP="00E742F3">
      <w:pPr>
        <w:pStyle w:val="Level2Number"/>
        <w:numPr>
          <w:ilvl w:val="0"/>
          <w:numId w:val="0"/>
        </w:numPr>
        <w:ind w:left="720"/>
        <w:jc w:val="both"/>
        <w:rPr>
          <w:szCs w:val="20"/>
          <w:lang w:val="x-none"/>
        </w:rPr>
      </w:pPr>
      <w:r w:rsidRPr="003A5C71">
        <w:rPr>
          <w:szCs w:val="20"/>
          <w:lang w:val="x-none"/>
        </w:rPr>
        <w:t>B is the principal sum stated in this Deed;</w:t>
      </w:r>
    </w:p>
    <w:p w14:paraId="5C1B2966" w14:textId="615D88DE" w:rsidR="0050742A" w:rsidRDefault="00BB29C0" w:rsidP="00E742F3">
      <w:pPr>
        <w:pStyle w:val="Level2Number"/>
        <w:numPr>
          <w:ilvl w:val="0"/>
          <w:numId w:val="0"/>
        </w:numPr>
        <w:ind w:left="720"/>
        <w:jc w:val="both"/>
        <w:rPr>
          <w:szCs w:val="20"/>
        </w:rPr>
      </w:pPr>
      <w:r w:rsidRPr="00BB29C0">
        <w:rPr>
          <w:szCs w:val="20"/>
        </w:rPr>
        <w:t>C is the SPONS Index for the date upon which the interim payment described below is actually paid;</w:t>
      </w:r>
    </w:p>
    <w:p w14:paraId="6BD5B775" w14:textId="63C1D7E5" w:rsidR="00BB29C0" w:rsidRDefault="003A1F57" w:rsidP="00E742F3">
      <w:pPr>
        <w:pStyle w:val="Level2Number"/>
        <w:numPr>
          <w:ilvl w:val="0"/>
          <w:numId w:val="0"/>
        </w:numPr>
        <w:ind w:left="720"/>
        <w:jc w:val="both"/>
        <w:rPr>
          <w:szCs w:val="20"/>
        </w:rPr>
      </w:pPr>
      <w:r w:rsidRPr="003A1F57">
        <w:rPr>
          <w:szCs w:val="20"/>
        </w:rPr>
        <w:t>D is the relevant SPONS figure specified in Annex 1; and,</w:t>
      </w:r>
    </w:p>
    <w:p w14:paraId="0FF09E1E" w14:textId="3E758F61" w:rsidR="003A1F57" w:rsidRPr="00490ACA" w:rsidRDefault="0010506A" w:rsidP="00E742F3">
      <w:pPr>
        <w:pStyle w:val="Level2Number"/>
        <w:numPr>
          <w:ilvl w:val="0"/>
          <w:numId w:val="0"/>
        </w:numPr>
        <w:ind w:left="720"/>
        <w:jc w:val="both"/>
        <w:rPr>
          <w:szCs w:val="20"/>
        </w:rPr>
      </w:pPr>
      <w:r w:rsidRPr="0010506A">
        <w:rPr>
          <w:szCs w:val="20"/>
        </w:rPr>
        <w:t>where C÷D = is equal to or greater than 1</w:t>
      </w:r>
    </w:p>
    <w:p w14:paraId="4649EA20" w14:textId="07528DC9" w:rsidR="00490ACA" w:rsidRPr="005B2CCB" w:rsidRDefault="003632ED" w:rsidP="00E742F3">
      <w:pPr>
        <w:pStyle w:val="Level2Number"/>
        <w:jc w:val="both"/>
        <w:rPr>
          <w:szCs w:val="20"/>
        </w:rPr>
      </w:pPr>
      <w:r w:rsidRPr="003632ED">
        <w:rPr>
          <w:rFonts w:eastAsia="Times New Roman"/>
          <w:color w:val="000000"/>
          <w:szCs w:val="20"/>
          <w:lang w:eastAsia="en-GB"/>
        </w:rPr>
        <w:t xml:space="preserve">Where any sum in Schedule </w:t>
      </w:r>
      <w:r w:rsidR="007909DA">
        <w:rPr>
          <w:rFonts w:eastAsia="Times New Roman"/>
          <w:color w:val="000000"/>
          <w:szCs w:val="20"/>
          <w:lang w:eastAsia="en-GB"/>
        </w:rPr>
        <w:t>3</w:t>
      </w:r>
      <w:r w:rsidRPr="003632ED">
        <w:rPr>
          <w:rFonts w:eastAsia="Times New Roman"/>
          <w:color w:val="000000"/>
          <w:szCs w:val="20"/>
          <w:lang w:eastAsia="en-GB"/>
        </w:rPr>
        <w:t xml:space="preserve"> as set out in Annex 1 is expressed to be Index Linked by reference </w:t>
      </w:r>
      <w:r w:rsidRPr="00CD0B0B">
        <w:rPr>
          <w:rFonts w:eastAsia="Times New Roman"/>
          <w:color w:val="000000"/>
          <w:szCs w:val="20"/>
          <w:lang w:eastAsia="en-GB"/>
        </w:rPr>
        <w:t>to RPI Index</w:t>
      </w:r>
      <w:r w:rsidRPr="003632ED">
        <w:rPr>
          <w:rFonts w:eastAsia="Times New Roman"/>
          <w:b/>
          <w:color w:val="000000"/>
          <w:szCs w:val="20"/>
          <w:lang w:eastAsia="en-GB"/>
        </w:rPr>
        <w:t xml:space="preserve"> </w:t>
      </w:r>
      <w:r w:rsidRPr="003632ED">
        <w:rPr>
          <w:rFonts w:eastAsia="Times New Roman"/>
          <w:color w:val="000000"/>
          <w:szCs w:val="20"/>
          <w:lang w:eastAsia="en-GB"/>
        </w:rPr>
        <w:t>that sum shall be increased by application of the formula</w:t>
      </w:r>
      <w:r w:rsidR="00DC4141" w:rsidRPr="00DC4141">
        <w:rPr>
          <w:rFonts w:ascii="Verdana" w:eastAsia="Times New Roman" w:hAnsi="Verdana" w:cs="Times New Roman"/>
          <w:szCs w:val="20"/>
        </w:rPr>
        <w:t xml:space="preserve"> </w:t>
      </w:r>
      <w:r w:rsidR="00DC4141" w:rsidRPr="00DC4141">
        <w:rPr>
          <w:rFonts w:eastAsia="Times New Roman"/>
          <w:color w:val="000000"/>
          <w:szCs w:val="20"/>
          <w:lang w:eastAsia="en-GB"/>
        </w:rPr>
        <w:t>A = B x (C÷D) where</w:t>
      </w:r>
      <w:r w:rsidR="00490ACA" w:rsidRPr="005B2CCB">
        <w:rPr>
          <w:rFonts w:eastAsia="Times New Roman"/>
          <w:color w:val="000000"/>
          <w:szCs w:val="20"/>
          <w:lang w:val="x-none" w:eastAsia="en-GB"/>
        </w:rPr>
        <w:t>:-</w:t>
      </w:r>
    </w:p>
    <w:p w14:paraId="1CA7AAEA" w14:textId="77777777" w:rsidR="00490ACA" w:rsidRPr="005B2CCB" w:rsidRDefault="00490ACA" w:rsidP="007F569C">
      <w:pPr>
        <w:pStyle w:val="BodyText1"/>
        <w:rPr>
          <w:lang w:eastAsia="en-GB"/>
        </w:rPr>
      </w:pPr>
      <w:r w:rsidRPr="005B2CCB">
        <w:rPr>
          <w:lang w:eastAsia="en-GB"/>
        </w:rPr>
        <w:t>A is the total amount to be paid;</w:t>
      </w:r>
    </w:p>
    <w:p w14:paraId="3189EB47" w14:textId="71E3D41D" w:rsidR="00490ACA" w:rsidRDefault="00490ACA" w:rsidP="007F569C">
      <w:pPr>
        <w:pStyle w:val="BodyText1"/>
        <w:rPr>
          <w:lang w:eastAsia="en-GB"/>
        </w:rPr>
      </w:pPr>
      <w:r w:rsidRPr="005B2CCB">
        <w:rPr>
          <w:lang w:eastAsia="en-GB"/>
        </w:rPr>
        <w:t xml:space="preserve">B is the principal sum stated in this </w:t>
      </w:r>
      <w:r w:rsidR="009C25AB">
        <w:rPr>
          <w:lang w:eastAsia="en-GB"/>
        </w:rPr>
        <w:t>D</w:t>
      </w:r>
      <w:r w:rsidRPr="005B2CCB">
        <w:rPr>
          <w:lang w:eastAsia="en-GB"/>
        </w:rPr>
        <w:t>eed;</w:t>
      </w:r>
    </w:p>
    <w:p w14:paraId="3D221BAF" w14:textId="00F8E85C" w:rsidR="008A7A3D" w:rsidRPr="005B2CCB" w:rsidRDefault="000A3808" w:rsidP="007F569C">
      <w:pPr>
        <w:pStyle w:val="BodyText1"/>
        <w:rPr>
          <w:lang w:eastAsia="en-GB"/>
        </w:rPr>
      </w:pPr>
      <w:r w:rsidRPr="000A3808">
        <w:rPr>
          <w:lang w:eastAsia="en-GB"/>
        </w:rPr>
        <w:t>C is the Office of National Statistics Index of Monthly Retail Prices Information figure for the date upon which the interim payment described below is actually paid</w:t>
      </w:r>
      <w:r>
        <w:rPr>
          <w:lang w:eastAsia="en-GB"/>
        </w:rPr>
        <w:t>;</w:t>
      </w:r>
    </w:p>
    <w:p w14:paraId="3E176560" w14:textId="61B91D7F" w:rsidR="00B610C8" w:rsidRDefault="00983957" w:rsidP="007F569C">
      <w:pPr>
        <w:pStyle w:val="BodyText1"/>
        <w:rPr>
          <w:lang w:eastAsia="en-GB"/>
        </w:rPr>
      </w:pPr>
      <w:r w:rsidRPr="00983957">
        <w:rPr>
          <w:lang w:eastAsia="en-GB"/>
        </w:rPr>
        <w:t>D is the relevant Office of National Statistics Index of Monthly Retail Prices Information Base Date Index figure applicable to the quarter as set out in Annex 1; and,</w:t>
      </w:r>
    </w:p>
    <w:p w14:paraId="1EE7A579" w14:textId="64D99CE1" w:rsidR="00654BF0" w:rsidRDefault="002149B2" w:rsidP="007F569C">
      <w:pPr>
        <w:pStyle w:val="BodyText1"/>
        <w:rPr>
          <w:lang w:eastAsia="en-GB"/>
        </w:rPr>
      </w:pPr>
      <w:r w:rsidRPr="002149B2">
        <w:rPr>
          <w:lang w:eastAsia="en-GB"/>
        </w:rPr>
        <w:t>where C÷D = is equal to or greater than 1.</w:t>
      </w:r>
    </w:p>
    <w:p w14:paraId="7A36D895" w14:textId="317C981D" w:rsidR="007746C6" w:rsidRPr="00960E57" w:rsidRDefault="007746C6" w:rsidP="00E742F3">
      <w:pPr>
        <w:pStyle w:val="Level2Number"/>
        <w:jc w:val="both"/>
        <w:rPr>
          <w:szCs w:val="20"/>
        </w:rPr>
      </w:pPr>
      <w:r w:rsidRPr="00960E57">
        <w:rPr>
          <w:rFonts w:eastAsia="Times New Roman"/>
          <w:color w:val="000000"/>
          <w:szCs w:val="20"/>
          <w:lang w:val="x-none" w:eastAsia="en-GB"/>
        </w:rPr>
        <w:t xml:space="preserve">Where any sum </w:t>
      </w:r>
      <w:r w:rsidR="000D7EB9" w:rsidRPr="000D7EB9">
        <w:rPr>
          <w:rFonts w:eastAsia="Times New Roman"/>
          <w:color w:val="000000"/>
          <w:szCs w:val="20"/>
          <w:lang w:eastAsia="en-GB"/>
        </w:rPr>
        <w:t xml:space="preserve">in Schedule </w:t>
      </w:r>
      <w:r w:rsidR="000D7EB9">
        <w:rPr>
          <w:rFonts w:eastAsia="Times New Roman"/>
          <w:color w:val="000000"/>
          <w:szCs w:val="20"/>
          <w:lang w:eastAsia="en-GB"/>
        </w:rPr>
        <w:t>3</w:t>
      </w:r>
      <w:r w:rsidR="000D7EB9" w:rsidRPr="000D7EB9">
        <w:rPr>
          <w:rFonts w:eastAsia="Times New Roman"/>
          <w:color w:val="000000"/>
          <w:szCs w:val="20"/>
          <w:lang w:eastAsia="en-GB"/>
        </w:rPr>
        <w:t xml:space="preserve"> as set out in Annex 1</w:t>
      </w:r>
      <w:r w:rsidRPr="00960E57">
        <w:rPr>
          <w:rFonts w:eastAsia="Times New Roman"/>
          <w:color w:val="000000"/>
          <w:szCs w:val="20"/>
          <w:lang w:val="x-none" w:eastAsia="en-GB"/>
        </w:rPr>
        <w:t xml:space="preserve">is required to be </w:t>
      </w:r>
      <w:r w:rsidR="007D21FC">
        <w:rPr>
          <w:rFonts w:eastAsia="Times New Roman"/>
          <w:color w:val="000000"/>
          <w:szCs w:val="20"/>
          <w:lang w:val="x-none" w:eastAsia="en-GB"/>
        </w:rPr>
        <w:t>Index Linked</w:t>
      </w:r>
      <w:r w:rsidRPr="00960E57">
        <w:rPr>
          <w:rFonts w:eastAsia="Times New Roman"/>
          <w:color w:val="000000"/>
          <w:szCs w:val="20"/>
          <w:lang w:val="x-none" w:eastAsia="en-GB"/>
        </w:rPr>
        <w:t xml:space="preserve"> by reference to the BCIS Index </w:t>
      </w:r>
      <w:r w:rsidR="00221DA0">
        <w:rPr>
          <w:rFonts w:eastAsia="Times New Roman"/>
          <w:color w:val="000000"/>
          <w:szCs w:val="20"/>
          <w:lang w:val="x-none" w:eastAsia="en-GB"/>
        </w:rPr>
        <w:t>figure as set out in Annex 1</w:t>
      </w:r>
      <w:r w:rsidR="00871376" w:rsidRPr="00871376">
        <w:rPr>
          <w:rFonts w:ascii="Verdana" w:eastAsia="Times New Roman" w:hAnsi="Verdana" w:cs="Times New Roman"/>
          <w:szCs w:val="20"/>
        </w:rPr>
        <w:t xml:space="preserve"> </w:t>
      </w:r>
      <w:r w:rsidR="00871376" w:rsidRPr="00871376">
        <w:rPr>
          <w:rFonts w:eastAsia="Times New Roman"/>
          <w:color w:val="000000"/>
          <w:szCs w:val="20"/>
          <w:lang w:eastAsia="en-GB"/>
        </w:rPr>
        <w:t>to the finalised figure applicable to the quarter in which the contribution is paid</w:t>
      </w:r>
      <w:r w:rsidR="00871376" w:rsidRPr="00871376">
        <w:rPr>
          <w:rFonts w:eastAsia="Times New Roman"/>
          <w:color w:val="000000"/>
          <w:szCs w:val="20"/>
          <w:lang w:val="x-none" w:eastAsia="en-GB"/>
        </w:rPr>
        <w:t xml:space="preserve"> </w:t>
      </w:r>
      <w:r w:rsidRPr="00960E57">
        <w:rPr>
          <w:rFonts w:eastAsia="Times New Roman"/>
          <w:color w:val="000000"/>
          <w:szCs w:val="20"/>
          <w:lang w:val="x-none" w:eastAsia="en-GB"/>
        </w:rPr>
        <w:t>that sum payable shall be increased in accordance with any change in the Building Cost Information Service All-in Tender Price Index published from time to time by the application of the formula A = B x (C ÷ D) x E/100 where:-</w:t>
      </w:r>
    </w:p>
    <w:p w14:paraId="251FCB0F" w14:textId="77777777" w:rsidR="007746C6" w:rsidRPr="007F569C" w:rsidRDefault="007746C6" w:rsidP="007F569C">
      <w:pPr>
        <w:pStyle w:val="BodyText1"/>
        <w:rPr>
          <w:lang w:eastAsia="en-GB"/>
        </w:rPr>
      </w:pPr>
      <w:r w:rsidRPr="007F569C">
        <w:rPr>
          <w:lang w:eastAsia="en-GB"/>
        </w:rPr>
        <w:t>A is the total amount to be paid;</w:t>
      </w:r>
    </w:p>
    <w:p w14:paraId="4FBDCCE6" w14:textId="685DC395" w:rsidR="007746C6" w:rsidRPr="007F569C" w:rsidRDefault="007746C6" w:rsidP="007F569C">
      <w:pPr>
        <w:pStyle w:val="BodyText1"/>
        <w:rPr>
          <w:lang w:eastAsia="en-GB"/>
        </w:rPr>
      </w:pPr>
      <w:r w:rsidRPr="007F569C">
        <w:rPr>
          <w:lang w:eastAsia="en-GB"/>
        </w:rPr>
        <w:t xml:space="preserve">B is the principal sum stated in this </w:t>
      </w:r>
      <w:r w:rsidR="007D2C24" w:rsidRPr="007F569C">
        <w:rPr>
          <w:lang w:eastAsia="en-GB"/>
        </w:rPr>
        <w:t>d</w:t>
      </w:r>
      <w:r w:rsidRPr="007F569C">
        <w:rPr>
          <w:lang w:eastAsia="en-GB"/>
        </w:rPr>
        <w:t>eed;</w:t>
      </w:r>
    </w:p>
    <w:p w14:paraId="245A9D39" w14:textId="08394CBD" w:rsidR="0020283B" w:rsidRPr="0095370B" w:rsidRDefault="007D2C24" w:rsidP="007F569C">
      <w:pPr>
        <w:pStyle w:val="BodyText1"/>
        <w:rPr>
          <w:lang w:eastAsia="en-GB"/>
        </w:rPr>
      </w:pPr>
      <w:r w:rsidRPr="007F569C">
        <w:rPr>
          <w:lang w:eastAsia="en-GB"/>
        </w:rPr>
        <w:t>C is the BCIS Index for the date upon which the interim payment described below is actually paid and;</w:t>
      </w:r>
    </w:p>
    <w:p w14:paraId="79979F4D" w14:textId="4042BB99" w:rsidR="007D2C24" w:rsidRPr="007F569C" w:rsidRDefault="007D2C24" w:rsidP="007F569C">
      <w:pPr>
        <w:pStyle w:val="BodyText1"/>
        <w:rPr>
          <w:lang w:eastAsia="en-GB"/>
        </w:rPr>
      </w:pPr>
      <w:r w:rsidRPr="007F569C">
        <w:rPr>
          <w:lang w:eastAsia="en-GB"/>
        </w:rPr>
        <w:t xml:space="preserve">D is the </w:t>
      </w:r>
      <w:r w:rsidR="00133115" w:rsidRPr="007F569C">
        <w:rPr>
          <w:lang w:eastAsia="en-GB"/>
        </w:rPr>
        <w:t xml:space="preserve">relevant </w:t>
      </w:r>
      <w:r w:rsidRPr="007F569C">
        <w:rPr>
          <w:lang w:eastAsia="en-GB"/>
        </w:rPr>
        <w:t xml:space="preserve">BCIS </w:t>
      </w:r>
      <w:r w:rsidR="008713E9" w:rsidRPr="007F569C">
        <w:rPr>
          <w:lang w:eastAsia="en-GB"/>
        </w:rPr>
        <w:t xml:space="preserve">Base Date </w:t>
      </w:r>
      <w:r w:rsidRPr="007F569C">
        <w:rPr>
          <w:lang w:eastAsia="en-GB"/>
        </w:rPr>
        <w:t xml:space="preserve">figure </w:t>
      </w:r>
      <w:r w:rsidR="000212E2" w:rsidRPr="007F569C">
        <w:rPr>
          <w:lang w:eastAsia="en-GB"/>
        </w:rPr>
        <w:t>applicable to the quarter as set out in Annex 1</w:t>
      </w:r>
    </w:p>
    <w:p w14:paraId="6B406577" w14:textId="5B23B2F9" w:rsidR="007D2C24" w:rsidRPr="007F569C" w:rsidRDefault="007D2C24" w:rsidP="007F569C">
      <w:pPr>
        <w:pStyle w:val="BodyText1"/>
        <w:rPr>
          <w:lang w:eastAsia="en-GB"/>
        </w:rPr>
      </w:pPr>
      <w:r w:rsidRPr="007F569C">
        <w:rPr>
          <w:lang w:eastAsia="en-GB"/>
        </w:rPr>
        <w:lastRenderedPageBreak/>
        <w:t xml:space="preserve">E is the BCIS </w:t>
      </w:r>
      <w:r w:rsidR="002E3E9C" w:rsidRPr="007F569C">
        <w:rPr>
          <w:lang w:eastAsia="en-GB"/>
        </w:rPr>
        <w:t>Regional Factor on the date which the Secondary Education Contribution or the Special Educational Needs and Disabilities (SEND) Contribution as appropriate</w:t>
      </w:r>
      <w:r w:rsidRPr="007F569C">
        <w:rPr>
          <w:lang w:eastAsia="en-GB"/>
        </w:rPr>
        <w:t xml:space="preserve"> is paid</w:t>
      </w:r>
    </w:p>
    <w:p w14:paraId="4B17C906" w14:textId="2238B790" w:rsidR="007746C6" w:rsidRPr="007F569C" w:rsidRDefault="007746C6" w:rsidP="007F569C">
      <w:pPr>
        <w:pStyle w:val="BodyText1"/>
        <w:rPr>
          <w:lang w:eastAsia="en-GB"/>
        </w:rPr>
      </w:pPr>
      <w:r w:rsidRPr="007F569C">
        <w:rPr>
          <w:lang w:eastAsia="en-GB"/>
        </w:rPr>
        <w:t>C/D = is equal or greater than 1, and</w:t>
      </w:r>
    </w:p>
    <w:p w14:paraId="2D8AF2E6" w14:textId="6A87CFCE" w:rsidR="007746C6" w:rsidRPr="007F569C" w:rsidRDefault="007746C6" w:rsidP="007F569C">
      <w:pPr>
        <w:pStyle w:val="BodyText1"/>
        <w:rPr>
          <w:lang w:eastAsia="en-GB"/>
        </w:rPr>
      </w:pPr>
      <w:r w:rsidRPr="007F569C">
        <w:rPr>
          <w:lang w:eastAsia="en-GB"/>
        </w:rPr>
        <w:t xml:space="preserve">E/100 = is equal or greater than </w:t>
      </w:r>
      <w:commentRangeStart w:id="59"/>
      <w:r w:rsidRPr="007F569C">
        <w:rPr>
          <w:lang w:eastAsia="en-GB"/>
        </w:rPr>
        <w:t>1</w:t>
      </w:r>
      <w:commentRangeEnd w:id="59"/>
      <w:r w:rsidR="00B94E50" w:rsidRPr="007F569C">
        <w:rPr>
          <w:rStyle w:val="CommentReference"/>
          <w:sz w:val="20"/>
          <w:lang w:eastAsia="en-GB"/>
        </w:rPr>
        <w:commentReference w:id="59"/>
      </w:r>
      <w:r w:rsidRPr="007F569C">
        <w:rPr>
          <w:lang w:eastAsia="en-GB"/>
        </w:rPr>
        <w:t>.</w:t>
      </w:r>
    </w:p>
    <w:bookmarkEnd w:id="58"/>
    <w:p w14:paraId="7EF5D2E5" w14:textId="2503C98B" w:rsidR="00215691" w:rsidRPr="0050125F" w:rsidRDefault="009345BE" w:rsidP="00E742F3">
      <w:pPr>
        <w:pStyle w:val="Level2Number"/>
        <w:jc w:val="both"/>
        <w:rPr>
          <w:szCs w:val="20"/>
        </w:rPr>
      </w:pPr>
      <w:r w:rsidRPr="0050125F">
        <w:rPr>
          <w:szCs w:val="20"/>
        </w:rPr>
        <w:t xml:space="preserve">Where any sum to be paid to the County Council under the terms of this Deed is required to be </w:t>
      </w:r>
      <w:r w:rsidR="007E1CCD" w:rsidRPr="0050125F">
        <w:rPr>
          <w:szCs w:val="20"/>
        </w:rPr>
        <w:t>I</w:t>
      </w:r>
      <w:r w:rsidRPr="0050125F">
        <w:rPr>
          <w:szCs w:val="20"/>
        </w:rPr>
        <w:t xml:space="preserve">ndex </w:t>
      </w:r>
      <w:r w:rsidR="007E1CCD" w:rsidRPr="0050125F">
        <w:rPr>
          <w:szCs w:val="20"/>
        </w:rPr>
        <w:t>L</w:t>
      </w:r>
      <w:r w:rsidRPr="0050125F">
        <w:rPr>
          <w:szCs w:val="20"/>
        </w:rPr>
        <w:t>inked then an interim payment shall initially be made based on the latest available forecast figure (or figures as the case may be) at the date of payment and any payment or payments by way of adjustment shall be made within ten (10) Working Days of written demand by the Council or County Council or the payer of the interim payment (as the case may be) once the relevant indices have been finalised.</w:t>
      </w:r>
    </w:p>
    <w:p w14:paraId="37A88F8E" w14:textId="64669642" w:rsidR="00215691" w:rsidRPr="006204F6" w:rsidRDefault="009345BE" w:rsidP="00E742F3">
      <w:pPr>
        <w:pStyle w:val="Level2Number"/>
        <w:jc w:val="both"/>
        <w:rPr>
          <w:szCs w:val="20"/>
        </w:rPr>
      </w:pPr>
      <w:r w:rsidRPr="006204F6">
        <w:rPr>
          <w:szCs w:val="20"/>
        </w:rPr>
        <w:t xml:space="preserve">If prior to the receipt of any </w:t>
      </w:r>
      <w:r w:rsidR="007E1CCD" w:rsidRPr="006204F6">
        <w:rPr>
          <w:szCs w:val="20"/>
        </w:rPr>
        <w:t>Contribution</w:t>
      </w:r>
      <w:r w:rsidR="004A2094" w:rsidRPr="006204F6">
        <w:rPr>
          <w:szCs w:val="20"/>
        </w:rPr>
        <w:t>s</w:t>
      </w:r>
      <w:r w:rsidR="007E1CCD" w:rsidRPr="006204F6">
        <w:rPr>
          <w:szCs w:val="20"/>
        </w:rPr>
        <w:t xml:space="preserve"> to be paid pursuant to this Deed the Council </w:t>
      </w:r>
      <w:r w:rsidR="00655055" w:rsidRPr="006204F6">
        <w:rPr>
          <w:szCs w:val="20"/>
        </w:rPr>
        <w:t>and/</w:t>
      </w:r>
      <w:r w:rsidR="007E1CCD" w:rsidRPr="006204F6">
        <w:rPr>
          <w:szCs w:val="20"/>
        </w:rPr>
        <w:t xml:space="preserve">or </w:t>
      </w:r>
      <w:r w:rsidR="00655055" w:rsidRPr="006204F6">
        <w:rPr>
          <w:szCs w:val="20"/>
        </w:rPr>
        <w:t xml:space="preserve">the </w:t>
      </w:r>
      <w:r w:rsidRPr="006204F6">
        <w:rPr>
          <w:szCs w:val="20"/>
        </w:rPr>
        <w:t xml:space="preserve">County Council incurs any expenditure in providing </w:t>
      </w:r>
      <w:r w:rsidR="00655055" w:rsidRPr="006204F6">
        <w:rPr>
          <w:szCs w:val="20"/>
        </w:rPr>
        <w:t xml:space="preserve">facilities measures and/or services in relation to matters of the type and description to be funded from any Contribution to be paid pursuant to this Deed </w:t>
      </w:r>
      <w:r w:rsidRPr="006204F6">
        <w:rPr>
          <w:szCs w:val="20"/>
        </w:rPr>
        <w:t xml:space="preserve">the need for which arises from or in anticipation of the Development then the </w:t>
      </w:r>
      <w:r w:rsidR="00655055" w:rsidRPr="006204F6">
        <w:rPr>
          <w:szCs w:val="20"/>
        </w:rPr>
        <w:t xml:space="preserve">Council and/or the </w:t>
      </w:r>
      <w:r w:rsidRPr="006204F6">
        <w:rPr>
          <w:szCs w:val="20"/>
        </w:rPr>
        <w:t xml:space="preserve">County Council may immediately following receipt of the </w:t>
      </w:r>
      <w:r w:rsidR="00655055" w:rsidRPr="006204F6">
        <w:rPr>
          <w:szCs w:val="20"/>
        </w:rPr>
        <w:t xml:space="preserve">relevant </w:t>
      </w:r>
      <w:r w:rsidRPr="006204F6">
        <w:rPr>
          <w:szCs w:val="20"/>
        </w:rPr>
        <w:t xml:space="preserve">Contribution </w:t>
      </w:r>
      <w:r w:rsidR="00655055" w:rsidRPr="006204F6">
        <w:rPr>
          <w:szCs w:val="20"/>
        </w:rPr>
        <w:t xml:space="preserve">deduct from it the </w:t>
      </w:r>
      <w:r w:rsidRPr="006204F6">
        <w:rPr>
          <w:szCs w:val="20"/>
        </w:rPr>
        <w:t>expenditure incurred</w:t>
      </w:r>
      <w:r w:rsidR="00D16AB5" w:rsidRPr="006204F6">
        <w:rPr>
          <w:szCs w:val="20"/>
        </w:rPr>
        <w:t>.</w:t>
      </w:r>
    </w:p>
    <w:p w14:paraId="16A55C23" w14:textId="3AA8F380" w:rsidR="00C60F59" w:rsidRPr="006204F6" w:rsidRDefault="00C60F59" w:rsidP="00E742F3">
      <w:pPr>
        <w:pStyle w:val="Level2Number"/>
        <w:jc w:val="both"/>
        <w:rPr>
          <w:szCs w:val="20"/>
        </w:rPr>
      </w:pPr>
      <w:r w:rsidRPr="006204F6">
        <w:rPr>
          <w:szCs w:val="20"/>
          <w:lang w:val="x-none"/>
        </w:rPr>
        <w:t xml:space="preserve">Any money payable to the County Council </w:t>
      </w:r>
      <w:r w:rsidR="00F14C38" w:rsidRPr="006204F6">
        <w:rPr>
          <w:szCs w:val="20"/>
          <w:lang w:val="x-none"/>
        </w:rPr>
        <w:t xml:space="preserve">or the Council </w:t>
      </w:r>
      <w:r w:rsidRPr="006204F6">
        <w:rPr>
          <w:szCs w:val="20"/>
          <w:lang w:val="x-none"/>
        </w:rPr>
        <w:t>under this Deed shall be paid in full without deduction or set-off and if not paid on the date due shall in every case bear Interest on so much thereof as shall from time to time be due and owing from the date the payment was due to the date of actual payment</w:t>
      </w:r>
    </w:p>
    <w:p w14:paraId="5FF87AE1" w14:textId="77777777" w:rsidR="001E762A" w:rsidRDefault="009345BE" w:rsidP="00E742F3">
      <w:pPr>
        <w:pStyle w:val="Level1Heading"/>
        <w:jc w:val="both"/>
        <w:rPr>
          <w:sz w:val="20"/>
          <w:szCs w:val="20"/>
        </w:rPr>
      </w:pPr>
      <w:r w:rsidRPr="00960E57">
        <w:rPr>
          <w:sz w:val="20"/>
          <w:szCs w:val="20"/>
        </w:rPr>
        <w:t>Release and Discharge</w:t>
      </w:r>
      <w:bookmarkEnd w:id="51"/>
      <w:bookmarkEnd w:id="52"/>
      <w:bookmarkEnd w:id="53"/>
      <w:bookmarkEnd w:id="54"/>
      <w:bookmarkEnd w:id="55"/>
    </w:p>
    <w:p w14:paraId="03BA5B3A" w14:textId="4868DEA9" w:rsidR="00BF7D11" w:rsidRPr="00960E57" w:rsidRDefault="009345BE" w:rsidP="00402E3C">
      <w:pPr>
        <w:pStyle w:val="Level2Number"/>
        <w:jc w:val="both"/>
      </w:pPr>
      <w:r w:rsidRPr="001E762A">
        <w:rPr>
          <w:szCs w:val="20"/>
        </w:rPr>
        <w:t>The obligations contained in this Deed shall not be binding on nor enforceable against</w:t>
      </w:r>
      <w:r w:rsidR="001E762A">
        <w:rPr>
          <w:szCs w:val="20"/>
        </w:rPr>
        <w:t xml:space="preserve"> </w:t>
      </w:r>
      <w:r w:rsidR="00960E57">
        <w:t>an individual owner</w:t>
      </w:r>
      <w:r w:rsidR="001E762A">
        <w:t xml:space="preserve"> or </w:t>
      </w:r>
      <w:r w:rsidR="00960E57">
        <w:t xml:space="preserve">occupier </w:t>
      </w:r>
      <w:r w:rsidR="001E762A" w:rsidRPr="001E762A">
        <w:t xml:space="preserve">or any mortgagee of any individual owner or occupier </w:t>
      </w:r>
      <w:r w:rsidR="00960E57">
        <w:t>of a Dwelling</w:t>
      </w:r>
      <w:r w:rsidR="00402E3C">
        <w:t xml:space="preserve"> in the relevant Phase</w:t>
      </w:r>
      <w:r w:rsidR="00960E57">
        <w:t xml:space="preserve"> </w:t>
      </w:r>
      <w:r w:rsidR="001E762A">
        <w:t xml:space="preserve">save </w:t>
      </w:r>
      <w:r w:rsidR="00960E57">
        <w:t>for the obligations in favour of the Council at paragraphs 1.6-1.1</w:t>
      </w:r>
      <w:r w:rsidR="004250F7">
        <w:t>4</w:t>
      </w:r>
      <w:r w:rsidR="00960E57">
        <w:t xml:space="preserve"> (inclusive)</w:t>
      </w:r>
      <w:r w:rsidR="00D90232">
        <w:t>,</w:t>
      </w:r>
      <w:r w:rsidR="004250F7">
        <w:t xml:space="preserve"> 5.3</w:t>
      </w:r>
      <w:r w:rsidR="00D90232">
        <w:t xml:space="preserve">, 6.2, 7.2, 8.2, and 9.2 </w:t>
      </w:r>
      <w:r w:rsidR="00960E57">
        <w:t xml:space="preserve">of Schedule </w:t>
      </w:r>
      <w:commentRangeStart w:id="60"/>
      <w:r w:rsidR="005F4667">
        <w:t>2</w:t>
      </w:r>
      <w:commentRangeEnd w:id="60"/>
      <w:r w:rsidR="00565AFB">
        <w:rPr>
          <w:rStyle w:val="CommentReference"/>
          <w:sz w:val="20"/>
        </w:rPr>
        <w:commentReference w:id="60"/>
      </w:r>
      <w:r w:rsidR="001E762A">
        <w:t>.</w:t>
      </w:r>
    </w:p>
    <w:p w14:paraId="6AA8330E" w14:textId="34B5E0A2" w:rsidR="00020831" w:rsidRPr="00BF7D11" w:rsidRDefault="00D009FF" w:rsidP="00E742F3">
      <w:pPr>
        <w:pStyle w:val="Level2Number"/>
        <w:jc w:val="both"/>
      </w:pPr>
      <w:r w:rsidRPr="00D009FF">
        <w:rPr>
          <w:szCs w:val="20"/>
        </w:rPr>
        <w:t xml:space="preserve">The obligations contained in this Deed shall not be binding on nor enforceable against </w:t>
      </w:r>
      <w:r w:rsidR="009345BE" w:rsidRPr="00BF7D11">
        <w:rPr>
          <w:szCs w:val="20"/>
        </w:rPr>
        <w:t xml:space="preserve">any statutory undertaker or other person who acquires any part of </w:t>
      </w:r>
      <w:r w:rsidR="00D234BB" w:rsidRPr="00BF7D11">
        <w:rPr>
          <w:szCs w:val="20"/>
        </w:rPr>
        <w:t>the Site</w:t>
      </w:r>
      <w:r w:rsidR="009345BE" w:rsidRPr="00BF7D11">
        <w:rPr>
          <w:szCs w:val="20"/>
        </w:rPr>
        <w:t xml:space="preserve"> or any interest in it solely for the purposes of the supply of electricity gas water drainage telecommunication services or public transport services; or</w:t>
      </w:r>
    </w:p>
    <w:p w14:paraId="51BB89A9" w14:textId="3D0462DD" w:rsidR="00020831" w:rsidRPr="00BF7D11" w:rsidRDefault="008B5C24" w:rsidP="00E742F3">
      <w:pPr>
        <w:pStyle w:val="Level2Number"/>
        <w:jc w:val="both"/>
        <w:rPr>
          <w:szCs w:val="20"/>
        </w:rPr>
      </w:pPr>
      <w:r w:rsidRPr="008B5C24">
        <w:rPr>
          <w:szCs w:val="20"/>
        </w:rPr>
        <w:t xml:space="preserve">No person shall be liable for breach of any covenants or obligations in this Deed occurring after the date on which they have parted with their entire interest in the </w:t>
      </w:r>
      <w:r w:rsidR="00BD1438">
        <w:rPr>
          <w:szCs w:val="20"/>
        </w:rPr>
        <w:t>Site</w:t>
      </w:r>
      <w:r w:rsidRPr="008B5C24">
        <w:rPr>
          <w:szCs w:val="20"/>
        </w:rPr>
        <w:t xml:space="preserve"> </w:t>
      </w:r>
      <w:r w:rsidR="006005EE">
        <w:rPr>
          <w:szCs w:val="20"/>
        </w:rPr>
        <w:t xml:space="preserve">or the part of the Site to which the relevant breach relates </w:t>
      </w:r>
      <w:r w:rsidRPr="008B5C24">
        <w:rPr>
          <w:szCs w:val="20"/>
        </w:rPr>
        <w:t>PROVIDED THAT they will remain liable for any breach occurring before that date.</w:t>
      </w:r>
      <w:bookmarkStart w:id="61" w:name="_Toc296426391"/>
      <w:bookmarkStart w:id="62" w:name="_Toc298161302"/>
      <w:bookmarkStart w:id="63" w:name="_Toc307822787"/>
      <w:bookmarkStart w:id="64" w:name="_Toc332708229"/>
    </w:p>
    <w:p w14:paraId="229CEF9D" w14:textId="77777777" w:rsidR="00020831" w:rsidRPr="00A11B9D" w:rsidRDefault="009345BE" w:rsidP="00E742F3">
      <w:pPr>
        <w:pStyle w:val="Level1Heading"/>
        <w:jc w:val="both"/>
      </w:pPr>
      <w:r w:rsidRPr="00A11B9D">
        <w:t>Notices</w:t>
      </w:r>
      <w:bookmarkEnd w:id="61"/>
      <w:bookmarkEnd w:id="62"/>
      <w:bookmarkEnd w:id="63"/>
      <w:bookmarkEnd w:id="64"/>
    </w:p>
    <w:p w14:paraId="79A11DFE" w14:textId="77777777" w:rsidR="00020831" w:rsidRPr="00A11B9D" w:rsidRDefault="009345BE" w:rsidP="00E742F3">
      <w:pPr>
        <w:pStyle w:val="Level2Number"/>
        <w:jc w:val="both"/>
      </w:pPr>
      <w:r w:rsidRPr="00A11B9D">
        <w:t>Any notice notification or application for any approval consent or other authorisation required to be made by the parties under the terms of this Deed is to be made in writing and shall be deemed to be sufficiently served if delivered by hand and signed for or sent by recorded delivery service to the following officer at the addresses specified in this Deed and addressed as follows:</w:t>
      </w:r>
    </w:p>
    <w:p w14:paraId="35088FD0" w14:textId="586CC067" w:rsidR="00020831" w:rsidRDefault="009345BE" w:rsidP="00E742F3">
      <w:pPr>
        <w:pStyle w:val="Level4Number"/>
        <w:jc w:val="both"/>
        <w:rPr>
          <w:b/>
        </w:rPr>
      </w:pPr>
      <w:bookmarkStart w:id="65" w:name="_Hlk216261032"/>
      <w:r w:rsidRPr="00A11B9D">
        <w:t xml:space="preserve">in relation to the Council to be given or served at the address given in this Deed and addressed to </w:t>
      </w:r>
      <w:r w:rsidR="00F14C38">
        <w:t xml:space="preserve">the </w:t>
      </w:r>
      <w:r w:rsidR="009B6516" w:rsidRPr="00A11B9D">
        <w:t>Solicitor to the Council</w:t>
      </w:r>
      <w:bookmarkEnd w:id="65"/>
      <w:r w:rsidRPr="00A11B9D">
        <w:t>;</w:t>
      </w:r>
      <w:r w:rsidRPr="00A11B9D">
        <w:rPr>
          <w:b/>
        </w:rPr>
        <w:t xml:space="preserve"> </w:t>
      </w:r>
    </w:p>
    <w:p w14:paraId="2481DFD4" w14:textId="744337F1" w:rsidR="0045385A" w:rsidRPr="00A11B9D" w:rsidRDefault="009345BE" w:rsidP="00E742F3">
      <w:pPr>
        <w:pStyle w:val="Level4Number"/>
        <w:jc w:val="both"/>
        <w:rPr>
          <w:b/>
        </w:rPr>
      </w:pPr>
      <w:r w:rsidRPr="00A11B9D">
        <w:lastRenderedPageBreak/>
        <w:t>in relation to the</w:t>
      </w:r>
      <w:r>
        <w:t xml:space="preserve"> County</w:t>
      </w:r>
      <w:r w:rsidRPr="00A11B9D">
        <w:t xml:space="preserve"> Council to be given or served at the address given in this Deed and addressed to</w:t>
      </w:r>
      <w:r>
        <w:t xml:space="preserve"> </w:t>
      </w:r>
      <w:r w:rsidR="00655055" w:rsidRPr="00655055">
        <w:t xml:space="preserve">The Director of Law and Governance, Hertfordshire County Council, Robertson House, </w:t>
      </w:r>
      <w:r w:rsidR="005A7CAB">
        <w:t xml:space="preserve">Six Hills Way, </w:t>
      </w:r>
      <w:r w:rsidR="00655055" w:rsidRPr="00655055">
        <w:t>Stevenage, Hertfordshire, SG1 2FQ</w:t>
      </w:r>
      <w:r w:rsidR="002F5735">
        <w:t>; and</w:t>
      </w:r>
    </w:p>
    <w:p w14:paraId="25748383" w14:textId="51C620D8" w:rsidR="00020831" w:rsidRPr="00AE2BA0" w:rsidRDefault="009345BE" w:rsidP="00E742F3">
      <w:pPr>
        <w:pStyle w:val="Level4Number"/>
        <w:jc w:val="both"/>
        <w:rPr>
          <w:b/>
        </w:rPr>
      </w:pPr>
      <w:r w:rsidRPr="00A11B9D">
        <w:t>if to the Owner to the address on the first page hereof</w:t>
      </w:r>
      <w:r w:rsidR="00AE2BA0">
        <w:t xml:space="preserve">; </w:t>
      </w:r>
    </w:p>
    <w:p w14:paraId="01E5F49D" w14:textId="77777777" w:rsidR="00AE2BA0" w:rsidRPr="00A11B9D" w:rsidRDefault="009345BE" w:rsidP="00E742F3">
      <w:pPr>
        <w:pStyle w:val="Level4Number"/>
        <w:jc w:val="both"/>
        <w:rPr>
          <w:b/>
        </w:rPr>
      </w:pPr>
      <w:r>
        <w:t>if to the Developer to the address on the first page hereof.</w:t>
      </w:r>
    </w:p>
    <w:p w14:paraId="6DE5CB1A" w14:textId="77777777" w:rsidR="00020831" w:rsidRPr="00A11B9D" w:rsidRDefault="009345BE" w:rsidP="00E742F3">
      <w:pPr>
        <w:pStyle w:val="BodyText1"/>
        <w:jc w:val="both"/>
        <w:rPr>
          <w:b/>
        </w:rPr>
      </w:pPr>
      <w:r w:rsidRPr="00A11B9D">
        <w:t xml:space="preserve">FOR THE AVOIDANCE OF DOUBT any notice given on behalf of </w:t>
      </w:r>
      <w:bookmarkStart w:id="66" w:name="_Ref465951384"/>
      <w:bookmarkStart w:id="67" w:name="_Toc296426395"/>
      <w:bookmarkStart w:id="68" w:name="_Toc298161306"/>
      <w:bookmarkStart w:id="69" w:name="_Toc307822793"/>
      <w:bookmarkStart w:id="70" w:name="_Toc332708233"/>
      <w:r w:rsidRPr="00A11B9D">
        <w:t>the Council must be given b</w:t>
      </w:r>
      <w:r w:rsidR="009B6516" w:rsidRPr="00A11B9D">
        <w:t>y the Head of Regulatory Services</w:t>
      </w:r>
      <w:r w:rsidRPr="00A11B9D">
        <w:t>.</w:t>
      </w:r>
      <w:bookmarkStart w:id="71" w:name="_Ref494877119"/>
    </w:p>
    <w:p w14:paraId="23AD9AC3" w14:textId="77777777" w:rsidR="00020831" w:rsidRPr="00A11B9D" w:rsidRDefault="009345BE" w:rsidP="00E742F3">
      <w:pPr>
        <w:pStyle w:val="Level1Heading"/>
        <w:jc w:val="both"/>
      </w:pPr>
      <w:bookmarkStart w:id="72" w:name="_Ref495597266"/>
      <w:r w:rsidRPr="00A11B9D">
        <w:t>Dispute Resolution</w:t>
      </w:r>
      <w:bookmarkEnd w:id="66"/>
      <w:bookmarkEnd w:id="71"/>
      <w:bookmarkEnd w:id="72"/>
    </w:p>
    <w:p w14:paraId="5616EE0D" w14:textId="77777777" w:rsidR="00020831" w:rsidRPr="00A11B9D" w:rsidRDefault="009345BE" w:rsidP="00E742F3">
      <w:pPr>
        <w:pStyle w:val="Level2Number"/>
        <w:jc w:val="both"/>
      </w:pPr>
      <w:bookmarkStart w:id="73" w:name="_Ref494879922"/>
      <w:r w:rsidRPr="00A11B9D">
        <w:t>In the event of any dispute or difference arising between the parties to this Deed in respect of any matter contained in this Deed such dispute or difference shall be referred to an independent and suitable person holding appropriate professional qualifications to be appointed (in the absence of an agreement) by or on behalf of the president for the time being of the professional body chiefly relevant in England with such matters as may be in dispute and such person shall act as an expert whose decision shall be final and binding on the parties in the absence of manifest error and any costs shall be payable by the parties to the dispute in such proportion as the expert shall determine and failing such determination shall be borne by the parties in equal shares.</w:t>
      </w:r>
      <w:bookmarkEnd w:id="73"/>
    </w:p>
    <w:p w14:paraId="48B73FF0" w14:textId="77777777" w:rsidR="00020831" w:rsidRPr="00A11B9D" w:rsidRDefault="009345BE" w:rsidP="00E742F3">
      <w:pPr>
        <w:pStyle w:val="Level2Number"/>
        <w:jc w:val="both"/>
      </w:pPr>
      <w:bookmarkStart w:id="74" w:name="_Ref494879924"/>
      <w:r w:rsidRPr="00A11B9D">
        <w:t xml:space="preserve">In the absence of agreement as to the appointment or suitability of the person to be appointed pursuant to Clause </w:t>
      </w:r>
      <w:r>
        <w:fldChar w:fldCharType="begin"/>
      </w:r>
      <w:r w:rsidRPr="00A11B9D">
        <w:instrText xml:space="preserve"> REF _Ref494879922 \w \h  \* MERGEFORMAT </w:instrText>
      </w:r>
      <w:r>
        <w:fldChar w:fldCharType="separate"/>
      </w:r>
      <w:r w:rsidR="004200D3">
        <w:t>1</w:t>
      </w:r>
      <w:r w:rsidR="00FD11E0">
        <w:t>1</w:t>
      </w:r>
      <w:r w:rsidR="004200D3">
        <w:t>.1</w:t>
      </w:r>
      <w:r>
        <w:fldChar w:fldCharType="end"/>
      </w:r>
      <w:r w:rsidRPr="00A11B9D">
        <w:t xml:space="preserve"> or as to the appropriateness of the professional body then such question may be referred by either party to the president for the time being of the Law Society for him to appoint a solicitor to determine the dispute (such solicitor acting as an expert) and his decision shall be final and binding on all parties in the absence of manifest error and his costs shall be payable by the parties to the dispute in such proportion as he shall determine and failing such determination shall be borne by the parties in equal shares.</w:t>
      </w:r>
      <w:bookmarkEnd w:id="74"/>
    </w:p>
    <w:p w14:paraId="391CC483" w14:textId="77777777" w:rsidR="00020831" w:rsidRPr="00A11B9D" w:rsidRDefault="009345BE" w:rsidP="00E742F3">
      <w:pPr>
        <w:pStyle w:val="Level2Number"/>
        <w:jc w:val="both"/>
      </w:pPr>
      <w:r w:rsidRPr="00A11B9D">
        <w:t>Any expert howsoever appointed shall:</w:t>
      </w:r>
    </w:p>
    <w:p w14:paraId="1FABA5C4" w14:textId="77777777" w:rsidR="00020831" w:rsidRPr="00A11B9D" w:rsidRDefault="009345BE" w:rsidP="00E742F3">
      <w:pPr>
        <w:pStyle w:val="Level4Number"/>
        <w:jc w:val="both"/>
        <w:rPr>
          <w:b/>
        </w:rPr>
      </w:pPr>
      <w:r w:rsidRPr="00A11B9D">
        <w:t>be subject to the express requirement that a decision was reached and communicated to the relevant parties within the minimum practicable timescale allowing for the nature and complexity of the dispute and in any event not more than twenty-eight Working Days after the conclusion of any hearing that takes place or twenty-eight Working Days after he has received any file or written representation;</w:t>
      </w:r>
      <w:r w:rsidRPr="00A11B9D">
        <w:rPr>
          <w:b/>
        </w:rPr>
        <w:t xml:space="preserve"> </w:t>
      </w:r>
      <w:r w:rsidRPr="00A11B9D">
        <w:t>and</w:t>
      </w:r>
    </w:p>
    <w:p w14:paraId="17031152" w14:textId="77777777" w:rsidR="00020831" w:rsidRPr="00A11B9D" w:rsidRDefault="009345BE" w:rsidP="00E742F3">
      <w:pPr>
        <w:pStyle w:val="Level4Number"/>
        <w:jc w:val="both"/>
      </w:pPr>
      <w:r w:rsidRPr="00A11B9D">
        <w:t xml:space="preserve">subject to Clause </w:t>
      </w:r>
      <w:r>
        <w:fldChar w:fldCharType="begin"/>
      </w:r>
      <w:r w:rsidRPr="00A11B9D">
        <w:instrText xml:space="preserve"> REF _Ref494879846 \n \h  \* MERGEFORMAT </w:instrText>
      </w:r>
      <w:r>
        <w:fldChar w:fldCharType="separate"/>
      </w:r>
      <w:r w:rsidR="004200D3">
        <w:t>1</w:t>
      </w:r>
      <w:r w:rsidR="00FD11E0">
        <w:t>1</w:t>
      </w:r>
      <w:r w:rsidR="004200D3">
        <w:t>.6</w:t>
      </w:r>
      <w:r>
        <w:fldChar w:fldCharType="end"/>
      </w:r>
      <w:r w:rsidRPr="00A11B9D">
        <w:t>, act as an expert and not an arbitrator.</w:t>
      </w:r>
    </w:p>
    <w:p w14:paraId="6BBC2458" w14:textId="77777777" w:rsidR="00020831" w:rsidRPr="00A11B9D" w:rsidRDefault="009345BE" w:rsidP="00E742F3">
      <w:pPr>
        <w:pStyle w:val="Level2Number"/>
        <w:jc w:val="both"/>
      </w:pPr>
      <w:r w:rsidRPr="00A11B9D">
        <w:t>The expert shall be required to give notice to each of the said parties requiring them to submit to him within ten Working Days of notification of his appointment written submissions and supporting material and the other party will be entitled to make a counter written submission within a further ten Working Days.</w:t>
      </w:r>
    </w:p>
    <w:p w14:paraId="2BCB2E98" w14:textId="77777777" w:rsidR="00020831" w:rsidRPr="00A11B9D" w:rsidRDefault="009345BE" w:rsidP="00E742F3">
      <w:pPr>
        <w:pStyle w:val="Level2Number"/>
        <w:jc w:val="both"/>
      </w:pPr>
      <w:r w:rsidRPr="00A11B9D">
        <w:t>The provisions of this clause shall not affect the ability of the Council to apply for and be granted any of the following: declaratory relief, injunction, specific performance, payment of any sum, damages, any other means of enforcing this Deed and consequential and interim orders and relief.</w:t>
      </w:r>
    </w:p>
    <w:p w14:paraId="2CC742FA" w14:textId="77777777" w:rsidR="00020831" w:rsidRPr="00636351" w:rsidRDefault="009345BE" w:rsidP="00E742F3">
      <w:pPr>
        <w:pStyle w:val="Level2Number"/>
        <w:jc w:val="both"/>
      </w:pPr>
      <w:bookmarkStart w:id="75" w:name="_Ref494879846"/>
      <w:r w:rsidRPr="00A11B9D">
        <w:t xml:space="preserve">The Owner may elect when giving notice under Clause </w:t>
      </w:r>
      <w:r>
        <w:fldChar w:fldCharType="begin"/>
      </w:r>
      <w:r w:rsidRPr="00A11B9D">
        <w:instrText xml:space="preserve"> REF _Ref494879922 \n \h  \* MERGEFORMAT </w:instrText>
      </w:r>
      <w:r>
        <w:fldChar w:fldCharType="separate"/>
      </w:r>
      <w:r w:rsidR="004200D3">
        <w:t>1</w:t>
      </w:r>
      <w:r w:rsidR="00FD11E0">
        <w:t>1</w:t>
      </w:r>
      <w:r w:rsidR="004200D3">
        <w:t>.1</w:t>
      </w:r>
      <w:r>
        <w:fldChar w:fldCharType="end"/>
      </w:r>
      <w:r w:rsidRPr="00A11B9D">
        <w:t xml:space="preserve"> or </w:t>
      </w:r>
      <w:r>
        <w:fldChar w:fldCharType="begin"/>
      </w:r>
      <w:r w:rsidRPr="00A11B9D">
        <w:instrText xml:space="preserve"> REF _Ref494879924 \n \h  \* MERGEFORMAT </w:instrText>
      </w:r>
      <w:r>
        <w:fldChar w:fldCharType="separate"/>
      </w:r>
      <w:r w:rsidR="004200D3">
        <w:t>1</w:t>
      </w:r>
      <w:r w:rsidR="00FD11E0">
        <w:t>1</w:t>
      </w:r>
      <w:r w:rsidR="004200D3">
        <w:t>.2</w:t>
      </w:r>
      <w:r>
        <w:fldChar w:fldCharType="end"/>
      </w:r>
      <w:r w:rsidRPr="00A11B9D">
        <w:t xml:space="preserve"> for the Expert to </w:t>
      </w:r>
      <w:r w:rsidRPr="00636351">
        <w:t>act as a</w:t>
      </w:r>
      <w:bookmarkEnd w:id="75"/>
      <w:r w:rsidRPr="00636351">
        <w:t xml:space="preserve"> arbitrator under the Arbitration Act 1996. </w:t>
      </w:r>
    </w:p>
    <w:p w14:paraId="1B6146B8" w14:textId="42945961" w:rsidR="00FD05D7" w:rsidRPr="00FD05D7" w:rsidRDefault="00FD05D7" w:rsidP="00402E3C">
      <w:pPr>
        <w:pStyle w:val="Level2Number"/>
        <w:spacing w:after="210"/>
        <w:jc w:val="both"/>
        <w:rPr>
          <w:rFonts w:eastAsia="Arial Unicode MS" w:cs="Times New Roman"/>
          <w:szCs w:val="21"/>
          <w:highlight w:val="yellow"/>
          <w:lang w:eastAsia="en-GB"/>
        </w:rPr>
      </w:pPr>
      <w:r w:rsidRPr="00636351">
        <w:lastRenderedPageBreak/>
        <w:t>For</w:t>
      </w:r>
      <w:r>
        <w:t xml:space="preserve"> the avoidance of doubt references to ‘party’ or ‘parties’ in this clause 11 exclude the County Council and the County Council shall not be required to submit to or be bound </w:t>
      </w:r>
      <w:r w:rsidR="00ED02DE">
        <w:t xml:space="preserve">by </w:t>
      </w:r>
      <w:r>
        <w:t>clauses 11.1 – 11.6 above.</w:t>
      </w:r>
    </w:p>
    <w:p w14:paraId="73614EC7" w14:textId="77777777" w:rsidR="00872A7F" w:rsidRPr="00A11B9D" w:rsidRDefault="009345BE" w:rsidP="00E742F3">
      <w:pPr>
        <w:pStyle w:val="Level1Heading"/>
        <w:jc w:val="both"/>
      </w:pPr>
      <w:r w:rsidRPr="00A11B9D">
        <w:t>Positive Obligations</w:t>
      </w:r>
    </w:p>
    <w:p w14:paraId="77181FF3" w14:textId="77777777" w:rsidR="00872A7F" w:rsidRPr="00A11B9D" w:rsidRDefault="009345BE" w:rsidP="00E742F3">
      <w:pPr>
        <w:pStyle w:val="Level2Number"/>
        <w:jc w:val="both"/>
      </w:pPr>
      <w:r w:rsidRPr="00A11B9D">
        <w:t xml:space="preserve">Where in this Deed there is any restriction upon the Owner (including but without limitation any restriction on the use of, or the carrying out of any operation in respect of, </w:t>
      </w:r>
      <w:r w:rsidR="00D234BB" w:rsidRPr="00A11B9D">
        <w:t>the Site</w:t>
      </w:r>
      <w:r w:rsidRPr="00A11B9D">
        <w:t xml:space="preserve">) the Owner shall pay the relevant sum of money (and, where applicable, undertake such act or ensure such required state of affairs exists) prior to the occurrence of the event that is restricted and any such sum of money shall be a debt due and owing once the occurrence of the event that is restricted occurs without the sum of money being paid. </w:t>
      </w:r>
    </w:p>
    <w:p w14:paraId="738EB0A0" w14:textId="77777777" w:rsidR="00872A7F" w:rsidRPr="00A11B9D" w:rsidRDefault="009345BE" w:rsidP="00E742F3">
      <w:pPr>
        <w:pStyle w:val="Level2Number"/>
        <w:jc w:val="both"/>
      </w:pPr>
      <w:r w:rsidRPr="00A11B9D">
        <w:t>Where in this Deed there is a restriction on:</w:t>
      </w:r>
    </w:p>
    <w:p w14:paraId="441AD400" w14:textId="77777777" w:rsidR="00872A7F" w:rsidRPr="00A11B9D" w:rsidRDefault="009345BE" w:rsidP="00E742F3">
      <w:pPr>
        <w:pStyle w:val="Level4Number"/>
        <w:jc w:val="both"/>
      </w:pPr>
      <w:r w:rsidRPr="00A11B9D">
        <w:t>Commencement, it shall have effect as an ongoing restriction on any further Commencement or Occupation in relation to the relevant part of the Development until the relevant covenant is satisfied; and</w:t>
      </w:r>
    </w:p>
    <w:p w14:paraId="5443D0CD" w14:textId="77777777" w:rsidR="00872A7F" w:rsidRPr="00A11B9D" w:rsidRDefault="009345BE" w:rsidP="00E742F3">
      <w:pPr>
        <w:pStyle w:val="Level4Number"/>
        <w:jc w:val="both"/>
      </w:pPr>
      <w:r w:rsidRPr="00A11B9D">
        <w:t>Occupation, it shall have effect as an ongoing restriction on any further Occupation in relation to the relevant part of the Development until the relevant covenant is satisfied.</w:t>
      </w:r>
    </w:p>
    <w:p w14:paraId="48AE2948" w14:textId="77777777" w:rsidR="00020831" w:rsidRPr="00A11B9D" w:rsidRDefault="009345BE" w:rsidP="00E742F3">
      <w:pPr>
        <w:pStyle w:val="Level1Heading"/>
        <w:jc w:val="both"/>
      </w:pPr>
      <w:r w:rsidRPr="00A11B9D">
        <w:t>Waiver</w:t>
      </w:r>
    </w:p>
    <w:p w14:paraId="5C727CB5" w14:textId="77777777" w:rsidR="00020831" w:rsidRPr="00A11B9D" w:rsidRDefault="009345BE" w:rsidP="00E742F3">
      <w:pPr>
        <w:pStyle w:val="Level2Number"/>
        <w:jc w:val="both"/>
      </w:pPr>
      <w:r w:rsidRPr="00A11B9D">
        <w:t>No waiver (whether expressed or implied) by the Council of any breach or default in performing or observing any of the covenants terms or conditions of this Deed shall constitute a continuing waiver and no such waiver shall prevent the Council from enforcing any of the relevant terms or conditions or for acting upon any subsequent breach or default.</w:t>
      </w:r>
    </w:p>
    <w:p w14:paraId="2F270585" w14:textId="77777777" w:rsidR="00020831" w:rsidRPr="00A11B9D" w:rsidRDefault="009345BE" w:rsidP="00E742F3">
      <w:pPr>
        <w:pStyle w:val="Level1Heading"/>
        <w:jc w:val="both"/>
      </w:pPr>
      <w:r w:rsidRPr="00A11B9D">
        <w:t>Change in Ownership</w:t>
      </w:r>
    </w:p>
    <w:p w14:paraId="070B8A06" w14:textId="38E6E7E5" w:rsidR="00020831" w:rsidRPr="00A11B9D" w:rsidRDefault="009345BE" w:rsidP="00E742F3">
      <w:pPr>
        <w:pStyle w:val="Level2Number"/>
        <w:jc w:val="both"/>
      </w:pPr>
      <w:r w:rsidRPr="00A11B9D">
        <w:t xml:space="preserve">The Owner agrees with the Council </w:t>
      </w:r>
      <w:r w:rsidR="00B51F4D">
        <w:t xml:space="preserve">and County Council </w:t>
      </w:r>
      <w:r w:rsidRPr="00A11B9D">
        <w:t xml:space="preserve">to give the Council </w:t>
      </w:r>
      <w:r w:rsidR="00B51F4D">
        <w:t xml:space="preserve">and County Council </w:t>
      </w:r>
      <w:r w:rsidRPr="00A11B9D">
        <w:t xml:space="preserve">immediate written notice of any change in ownership of any of its interests in </w:t>
      </w:r>
      <w:r w:rsidR="00D234BB" w:rsidRPr="00A11B9D">
        <w:t>the Site</w:t>
      </w:r>
      <w:r w:rsidRPr="00A11B9D">
        <w:t xml:space="preserve"> occurring before all the obligations under this Deed have been discharged such notice to give details of the transferee’s full name and registered office (if a company or usual address if not) together with the area of </w:t>
      </w:r>
      <w:r w:rsidR="00D234BB" w:rsidRPr="00A11B9D">
        <w:t>the Site</w:t>
      </w:r>
      <w:r w:rsidRPr="00A11B9D">
        <w:t xml:space="preserve"> </w:t>
      </w:r>
      <w:r w:rsidR="0088750B">
        <w:t>(save for individual Dwellings).</w:t>
      </w:r>
    </w:p>
    <w:p w14:paraId="60BABF53" w14:textId="77777777" w:rsidR="00020831" w:rsidRPr="00A11B9D" w:rsidRDefault="009345BE" w:rsidP="00E742F3">
      <w:pPr>
        <w:pStyle w:val="Level1Heading"/>
        <w:jc w:val="both"/>
      </w:pPr>
      <w:r w:rsidRPr="00A11B9D">
        <w:t>Warranty</w:t>
      </w:r>
    </w:p>
    <w:p w14:paraId="774AC75D" w14:textId="1BFEA3B6" w:rsidR="00020831" w:rsidRPr="00A11B9D" w:rsidRDefault="009345BE" w:rsidP="00E742F3">
      <w:pPr>
        <w:pStyle w:val="Level2Number"/>
        <w:jc w:val="both"/>
      </w:pPr>
      <w:r w:rsidRPr="00A11B9D">
        <w:t xml:space="preserve">The Owner warrants that no person other than the Owner </w:t>
      </w:r>
      <w:r w:rsidR="00F14C38">
        <w:t xml:space="preserve">and the </w:t>
      </w:r>
      <w:r w:rsidR="00906060">
        <w:t xml:space="preserve">Promoter </w:t>
      </w:r>
      <w:r w:rsidRPr="00A11B9D">
        <w:t xml:space="preserve">has any legal or equitable interest in </w:t>
      </w:r>
      <w:r w:rsidR="00D234BB" w:rsidRPr="00A11B9D">
        <w:t>the Site</w:t>
      </w:r>
      <w:r w:rsidRPr="00A11B9D">
        <w:t xml:space="preserve"> or whose consent is necessary to make the Deed binding on </w:t>
      </w:r>
      <w:r w:rsidR="00D234BB" w:rsidRPr="00A11B9D">
        <w:t>the Site</w:t>
      </w:r>
      <w:r w:rsidRPr="00A11B9D">
        <w:t xml:space="preserve"> and the Owner and any estates and interests therein. </w:t>
      </w:r>
    </w:p>
    <w:p w14:paraId="0ACF306D" w14:textId="77777777" w:rsidR="00020831" w:rsidRPr="00A11B9D" w:rsidRDefault="009345BE" w:rsidP="00E742F3">
      <w:pPr>
        <w:pStyle w:val="Level1Heading"/>
        <w:jc w:val="both"/>
      </w:pPr>
      <w:r w:rsidRPr="00A11B9D">
        <w:t>VAT</w:t>
      </w:r>
    </w:p>
    <w:p w14:paraId="49817FF7" w14:textId="77777777" w:rsidR="00020831" w:rsidRPr="00A11B9D" w:rsidRDefault="009345BE" w:rsidP="0055538F">
      <w:pPr>
        <w:pStyle w:val="Level2Number"/>
        <w:numPr>
          <w:ilvl w:val="0"/>
          <w:numId w:val="0"/>
        </w:numPr>
        <w:ind w:left="720"/>
        <w:jc w:val="both"/>
      </w:pPr>
      <w:r w:rsidRPr="00A11B9D">
        <w:t>All consideration given in accordance with the terms of this Deed shall be exclusive of any value added tax properly payable.</w:t>
      </w:r>
    </w:p>
    <w:p w14:paraId="081713AE" w14:textId="0D5B057A" w:rsidR="00651D29" w:rsidRPr="00F61415" w:rsidRDefault="005809E1" w:rsidP="00402E3C">
      <w:pPr>
        <w:pStyle w:val="Level1Heading"/>
        <w:adjustRightInd w:val="0"/>
        <w:jc w:val="both"/>
      </w:pPr>
      <w:r>
        <w:t xml:space="preserve">Section </w:t>
      </w:r>
      <w:commentRangeStart w:id="76"/>
      <w:r>
        <w:t>73</w:t>
      </w:r>
      <w:commentRangeEnd w:id="76"/>
      <w:r w:rsidR="00565AFB" w:rsidRPr="00F61415">
        <w:rPr>
          <w:rStyle w:val="CommentReference"/>
          <w:sz w:val="22"/>
        </w:rPr>
        <w:commentReference w:id="76"/>
      </w:r>
    </w:p>
    <w:p w14:paraId="36160F56" w14:textId="36173DE9" w:rsidR="00FD05D7" w:rsidRPr="00FD05D7" w:rsidRDefault="009345BE" w:rsidP="00326223">
      <w:pPr>
        <w:pStyle w:val="Level2Number"/>
        <w:rPr>
          <w:b/>
          <w:szCs w:val="20"/>
        </w:rPr>
      </w:pPr>
      <w:r w:rsidRPr="009147DE">
        <w:t>In the event that the Council shall at any time hereafter grant a planning permission pursuant to an application made under Section 73</w:t>
      </w:r>
      <w:r w:rsidR="00EE24E4">
        <w:t xml:space="preserve"> or Section 73B</w:t>
      </w:r>
      <w:r w:rsidRPr="009147DE">
        <w:t xml:space="preserve"> of the 1990 Act (or any re-</w:t>
      </w:r>
      <w:r w:rsidRPr="0055538F">
        <w:t>enactment</w:t>
      </w:r>
      <w:r w:rsidRPr="009147DE">
        <w:t xml:space="preserve"> or replacement thereof) in respect of the conditions in the Planning Permission references in </w:t>
      </w:r>
      <w:r w:rsidRPr="009147DE">
        <w:lastRenderedPageBreak/>
        <w:t>this Deed to the Planning Application and the Planning Permission shall be deemed to include any such subsequent planning application(s) and planning permission(s) granted as aforesaid and this Deed shall henceforth take effect and be read and construed accordingly</w:t>
      </w:r>
      <w:r w:rsidR="00FD05D7">
        <w:t xml:space="preserve"> </w:t>
      </w:r>
      <w:r w:rsidR="00FD05D7" w:rsidRPr="00FD05D7">
        <w:rPr>
          <w:szCs w:val="20"/>
        </w:rPr>
        <w:t>provided that:</w:t>
      </w:r>
    </w:p>
    <w:p w14:paraId="509C90D1" w14:textId="7FF11CA9" w:rsidR="00FD05D7" w:rsidRPr="0055538F" w:rsidRDefault="009345BE" w:rsidP="0055538F">
      <w:pPr>
        <w:pStyle w:val="Level4Number"/>
        <w:jc w:val="both"/>
      </w:pPr>
      <w:r w:rsidRPr="0055538F">
        <w:t>the application to the Council refers to and includes this clause 1</w:t>
      </w:r>
      <w:r w:rsidR="0055538F">
        <w:t>8</w:t>
      </w:r>
      <w:r w:rsidRPr="0055538F">
        <w:t xml:space="preserve">; and </w:t>
      </w:r>
    </w:p>
    <w:p w14:paraId="785AB1BB" w14:textId="10FAA791" w:rsidR="00651D29" w:rsidRPr="0055538F" w:rsidRDefault="009345BE" w:rsidP="00751B96">
      <w:pPr>
        <w:pStyle w:val="Level4Number"/>
        <w:jc w:val="both"/>
      </w:pPr>
      <w:r w:rsidRPr="0055538F">
        <w:t>the Council does not determine otherwise when granting such permission</w:t>
      </w:r>
    </w:p>
    <w:p w14:paraId="3EAB1583" w14:textId="56F8F3F2" w:rsidR="002B77B7" w:rsidRPr="00B72A0D" w:rsidRDefault="002B77B7" w:rsidP="00751B96">
      <w:pPr>
        <w:pStyle w:val="Level2Number"/>
        <w:numPr>
          <w:ilvl w:val="1"/>
          <w:numId w:val="21"/>
        </w:numPr>
        <w:jc w:val="both"/>
      </w:pPr>
      <w:r w:rsidRPr="00960E57">
        <w:rPr>
          <w:rFonts w:eastAsia="Times New Roman"/>
          <w:szCs w:val="20"/>
          <w:lang w:eastAsia="en-GB"/>
        </w:rPr>
        <w:t xml:space="preserve">This </w:t>
      </w:r>
      <w:r w:rsidR="0055538F">
        <w:rPr>
          <w:rFonts w:eastAsia="Times New Roman"/>
          <w:szCs w:val="20"/>
          <w:lang w:eastAsia="en-GB"/>
        </w:rPr>
        <w:t>Deed</w:t>
      </w:r>
      <w:r w:rsidR="00184C9A" w:rsidRPr="00960E57">
        <w:rPr>
          <w:rFonts w:eastAsia="Times New Roman"/>
          <w:szCs w:val="20"/>
          <w:lang w:eastAsia="en-GB"/>
        </w:rPr>
        <w:t xml:space="preserve"> </w:t>
      </w:r>
      <w:r w:rsidRPr="00960E57">
        <w:rPr>
          <w:rFonts w:eastAsia="Times New Roman"/>
          <w:szCs w:val="20"/>
          <w:lang w:eastAsia="en-GB"/>
        </w:rPr>
        <w:t>shall be endorsed with the following word</w:t>
      </w:r>
      <w:r w:rsidR="00184C9A">
        <w:rPr>
          <w:rFonts w:eastAsia="Times New Roman"/>
          <w:szCs w:val="20"/>
          <w:lang w:eastAsia="en-GB"/>
        </w:rPr>
        <w:t>s</w:t>
      </w:r>
      <w:r w:rsidRPr="00960E57">
        <w:rPr>
          <w:rFonts w:eastAsia="Times New Roman"/>
          <w:szCs w:val="20"/>
          <w:lang w:eastAsia="en-GB"/>
        </w:rPr>
        <w:t xml:space="preserve"> in respect of any future Section 73 </w:t>
      </w:r>
      <w:r w:rsidR="00EE24E4">
        <w:rPr>
          <w:rFonts w:eastAsia="Times New Roman"/>
          <w:szCs w:val="20"/>
          <w:lang w:eastAsia="en-GB"/>
        </w:rPr>
        <w:t xml:space="preserve">OR Section 73B </w:t>
      </w:r>
      <w:r w:rsidRPr="00960E57">
        <w:rPr>
          <w:rFonts w:eastAsia="Times New Roman"/>
          <w:szCs w:val="20"/>
          <w:lang w:eastAsia="en-GB"/>
        </w:rPr>
        <w:t>planning permission:</w:t>
      </w:r>
    </w:p>
    <w:p w14:paraId="44651C5B" w14:textId="668359B0" w:rsidR="002B77B7" w:rsidRPr="00326223" w:rsidRDefault="002B77B7" w:rsidP="00326223">
      <w:pPr>
        <w:pStyle w:val="BodyText1"/>
        <w:rPr>
          <w:i/>
          <w:iCs/>
          <w:lang w:eastAsia="en-GB"/>
        </w:rPr>
      </w:pPr>
      <w:r w:rsidRPr="00326223">
        <w:rPr>
          <w:i/>
          <w:iCs/>
          <w:lang w:eastAsia="en-GB"/>
        </w:rPr>
        <w:t xml:space="preserve">“The obligations in </w:t>
      </w:r>
      <w:r w:rsidR="00A56218" w:rsidRPr="00326223">
        <w:rPr>
          <w:i/>
          <w:iCs/>
          <w:lang w:eastAsia="en-GB"/>
        </w:rPr>
        <w:t>this Deed</w:t>
      </w:r>
      <w:r w:rsidRPr="00326223">
        <w:rPr>
          <w:i/>
          <w:iCs/>
          <w:lang w:eastAsia="en-GB"/>
        </w:rPr>
        <w:t xml:space="preserve"> relate to and bind the Site in respect of which a </w:t>
      </w:r>
      <w:r w:rsidR="00766240" w:rsidRPr="00326223">
        <w:rPr>
          <w:i/>
          <w:iCs/>
          <w:lang w:eastAsia="en-GB"/>
        </w:rPr>
        <w:t xml:space="preserve">new </w:t>
      </w:r>
      <w:r w:rsidRPr="00326223">
        <w:rPr>
          <w:i/>
          <w:iCs/>
          <w:lang w:eastAsia="en-GB"/>
        </w:rPr>
        <w:t>planning permission referenced [</w:t>
      </w:r>
      <w:r w:rsidR="00B72A0D" w:rsidRPr="00326223">
        <w:rPr>
          <w:i/>
          <w:iCs/>
          <w:lang w:eastAsia="en-GB"/>
        </w:rPr>
        <w:t xml:space="preserve">  </w:t>
      </w:r>
      <w:r w:rsidRPr="00326223">
        <w:rPr>
          <w:i/>
          <w:iCs/>
          <w:lang w:eastAsia="en-GB"/>
        </w:rPr>
        <w:t xml:space="preserve">] has been granted pursuant to Section 73 </w:t>
      </w:r>
      <w:r w:rsidR="00EE24E4" w:rsidRPr="00326223">
        <w:rPr>
          <w:i/>
          <w:iCs/>
          <w:lang w:eastAsia="en-GB"/>
        </w:rPr>
        <w:t xml:space="preserve">OR Section 73B </w:t>
      </w:r>
      <w:r w:rsidRPr="00326223">
        <w:rPr>
          <w:i/>
          <w:iCs/>
          <w:lang w:eastAsia="en-GB"/>
        </w:rPr>
        <w:t xml:space="preserve">of the Town and Country Planning Act 1990 (as amended).” </w:t>
      </w:r>
    </w:p>
    <w:p w14:paraId="2AB9B7DA" w14:textId="7099DA6E" w:rsidR="00F14C38" w:rsidRPr="00F14C38" w:rsidRDefault="00F14C38" w:rsidP="00751B96">
      <w:pPr>
        <w:pStyle w:val="Level2Number"/>
        <w:numPr>
          <w:ilvl w:val="1"/>
          <w:numId w:val="22"/>
        </w:numPr>
        <w:tabs>
          <w:tab w:val="left" w:pos="720"/>
        </w:tabs>
        <w:jc w:val="both"/>
        <w:rPr>
          <w:rFonts w:eastAsia="Times New Roman"/>
          <w:szCs w:val="20"/>
          <w:lang w:eastAsia="en-GB"/>
        </w:rPr>
      </w:pPr>
      <w:r w:rsidRPr="00F14C38">
        <w:rPr>
          <w:rFonts w:eastAsia="Times New Roman"/>
          <w:szCs w:val="20"/>
          <w:lang w:eastAsia="en-GB"/>
        </w:rPr>
        <w:t xml:space="preserve">Where any of the obligations in this </w:t>
      </w:r>
      <w:r w:rsidR="0055538F">
        <w:rPr>
          <w:rFonts w:eastAsia="Times New Roman"/>
          <w:szCs w:val="20"/>
          <w:lang w:eastAsia="en-GB"/>
        </w:rPr>
        <w:t>Deed</w:t>
      </w:r>
      <w:r w:rsidR="00766240" w:rsidRPr="00F14C38">
        <w:rPr>
          <w:rFonts w:eastAsia="Times New Roman"/>
          <w:szCs w:val="20"/>
          <w:lang w:eastAsia="en-GB"/>
        </w:rPr>
        <w:t xml:space="preserve"> </w:t>
      </w:r>
      <w:r w:rsidRPr="00F14C38">
        <w:rPr>
          <w:rFonts w:eastAsia="Times New Roman"/>
          <w:szCs w:val="20"/>
          <w:lang w:eastAsia="en-GB"/>
        </w:rPr>
        <w:t xml:space="preserve">have already been discharged at the date that any new planning permission is granted under Section 73 </w:t>
      </w:r>
      <w:r w:rsidR="00EE24E4">
        <w:rPr>
          <w:rFonts w:eastAsia="Times New Roman"/>
          <w:szCs w:val="20"/>
          <w:lang w:eastAsia="en-GB"/>
        </w:rPr>
        <w:t xml:space="preserve">or Section 73B </w:t>
      </w:r>
      <w:r w:rsidRPr="00F14C38">
        <w:rPr>
          <w:rFonts w:eastAsia="Times New Roman"/>
          <w:szCs w:val="20"/>
          <w:lang w:eastAsia="en-GB"/>
        </w:rPr>
        <w:t xml:space="preserve">of the Act they shall remain discharged for the purposes of the relevant Section 73 planning permission for the purposes of clause </w:t>
      </w:r>
      <w:r w:rsidRPr="00F14C38">
        <w:rPr>
          <w:rFonts w:eastAsia="Times New Roman"/>
          <w:szCs w:val="20"/>
          <w:lang w:eastAsia="en-GB"/>
        </w:rPr>
        <w:t>1</w:t>
      </w:r>
      <w:r w:rsidR="00565AFB">
        <w:rPr>
          <w:rFonts w:eastAsia="Times New Roman"/>
          <w:szCs w:val="20"/>
          <w:lang w:eastAsia="en-GB"/>
        </w:rPr>
        <w:t>8</w:t>
      </w:r>
      <w:r w:rsidRPr="00F14C38">
        <w:rPr>
          <w:rFonts w:eastAsia="Times New Roman"/>
          <w:szCs w:val="20"/>
          <w:lang w:eastAsia="en-GB"/>
        </w:rPr>
        <w:t>.</w:t>
      </w:r>
      <w:r w:rsidRPr="00F14C38">
        <w:rPr>
          <w:rFonts w:eastAsia="Times New Roman"/>
          <w:szCs w:val="20"/>
          <w:lang w:eastAsia="en-GB"/>
        </w:rPr>
        <w:t>1.</w:t>
      </w:r>
    </w:p>
    <w:p w14:paraId="31CEFAF1" w14:textId="31609940" w:rsidR="00F14C38" w:rsidRPr="00F14C38" w:rsidRDefault="00F14C38" w:rsidP="00751B96">
      <w:pPr>
        <w:pStyle w:val="Level2Number"/>
        <w:numPr>
          <w:ilvl w:val="1"/>
          <w:numId w:val="22"/>
        </w:numPr>
        <w:rPr>
          <w:rFonts w:eastAsia="Times New Roman"/>
          <w:szCs w:val="20"/>
          <w:lang w:eastAsia="en-GB"/>
        </w:rPr>
      </w:pPr>
      <w:r w:rsidRPr="00F14C38">
        <w:rPr>
          <w:rFonts w:eastAsia="Times New Roman"/>
          <w:szCs w:val="20"/>
          <w:lang w:eastAsia="en-GB"/>
        </w:rPr>
        <w:t>Clause 1</w:t>
      </w:r>
      <w:r w:rsidR="00766240">
        <w:rPr>
          <w:rFonts w:eastAsia="Times New Roman"/>
          <w:szCs w:val="20"/>
          <w:lang w:eastAsia="en-GB"/>
        </w:rPr>
        <w:t>8</w:t>
      </w:r>
      <w:r w:rsidRPr="00F14C38">
        <w:rPr>
          <w:rFonts w:eastAsia="Times New Roman"/>
          <w:szCs w:val="20"/>
          <w:lang w:eastAsia="en-GB"/>
        </w:rPr>
        <w:t>.1 shall not fetter the Council's discretion in:</w:t>
      </w:r>
    </w:p>
    <w:p w14:paraId="162FA710" w14:textId="61E3EB1D" w:rsidR="00766240" w:rsidRPr="00F14C38" w:rsidRDefault="00F14C38" w:rsidP="00326223">
      <w:pPr>
        <w:pStyle w:val="Level4Number"/>
      </w:pPr>
      <w:r w:rsidRPr="00F14C38">
        <w:t xml:space="preserve">determining any application(s) under Section 73 </w:t>
      </w:r>
      <w:r w:rsidR="00EE24E4">
        <w:t xml:space="preserve">or Section 73B </w:t>
      </w:r>
      <w:r w:rsidRPr="00F14C38">
        <w:t>of the Act; or</w:t>
      </w:r>
    </w:p>
    <w:p w14:paraId="2D651860" w14:textId="2412FE1E" w:rsidR="00F14C38" w:rsidRPr="00326223" w:rsidRDefault="00F14C38" w:rsidP="00326223">
      <w:pPr>
        <w:pStyle w:val="Level4Number"/>
      </w:pPr>
      <w:r w:rsidRPr="00326223">
        <w:t>determining the appropriate nature and/or quantum of Section 106 obligations (including in consultation with the County Council in respect of the County Obligations where the Council intends to notify the Owner for the purposes of clause 1</w:t>
      </w:r>
      <w:r w:rsidR="00565AFB">
        <w:t>8</w:t>
      </w:r>
      <w:r w:rsidRPr="00326223">
        <w:t xml:space="preserve">.1) insofar as they are materially different to those contained in this </w:t>
      </w:r>
      <w:r w:rsidR="0055538F">
        <w:t>Deed</w:t>
      </w:r>
      <w:r w:rsidR="00766240" w:rsidRPr="00326223">
        <w:t xml:space="preserve"> </w:t>
      </w:r>
      <w:r w:rsidRPr="00326223">
        <w:t xml:space="preserve">and required pursuant to a determination under Section 73 </w:t>
      </w:r>
      <w:r w:rsidR="00EE24E4" w:rsidRPr="00326223">
        <w:t xml:space="preserve">or Section 73B </w:t>
      </w:r>
      <w:r w:rsidRPr="00326223">
        <w:t xml:space="preserve">of the Act (whether by way of a new deed or supplemental deed under Section 106A of the </w:t>
      </w:r>
      <w:r w:rsidR="00766240" w:rsidRPr="00326223">
        <w:t xml:space="preserve">1990 </w:t>
      </w:r>
      <w:r w:rsidRPr="00326223">
        <w:t>Act).</w:t>
      </w:r>
    </w:p>
    <w:p w14:paraId="0AE728F0" w14:textId="470BA80E" w:rsidR="00F14C38" w:rsidRPr="00960E57" w:rsidRDefault="00F14C38" w:rsidP="00751B96">
      <w:pPr>
        <w:pStyle w:val="Level2Number"/>
        <w:numPr>
          <w:ilvl w:val="1"/>
          <w:numId w:val="22"/>
        </w:numPr>
        <w:rPr>
          <w:rFonts w:eastAsia="Times New Roman"/>
          <w:szCs w:val="20"/>
          <w:lang w:eastAsia="en-GB"/>
        </w:rPr>
      </w:pPr>
      <w:r w:rsidRPr="00F14C38">
        <w:rPr>
          <w:rFonts w:eastAsia="Times New Roman"/>
          <w:szCs w:val="20"/>
          <w:lang w:eastAsia="en-GB"/>
        </w:rPr>
        <w:t xml:space="preserve">Nothing in this </w:t>
      </w:r>
      <w:r w:rsidRPr="00F14C38">
        <w:rPr>
          <w:rFonts w:eastAsia="Times New Roman"/>
          <w:szCs w:val="20"/>
          <w:lang w:eastAsia="en-GB"/>
        </w:rPr>
        <w:t>clause 1</w:t>
      </w:r>
      <w:r w:rsidR="00766240">
        <w:rPr>
          <w:rFonts w:eastAsia="Times New Roman"/>
          <w:szCs w:val="20"/>
          <w:lang w:eastAsia="en-GB"/>
        </w:rPr>
        <w:t>8</w:t>
      </w:r>
      <w:r w:rsidRPr="00F14C38">
        <w:rPr>
          <w:rFonts w:eastAsia="Times New Roman"/>
          <w:szCs w:val="20"/>
          <w:lang w:eastAsia="en-GB"/>
        </w:rPr>
        <w:t xml:space="preserve"> sh</w:t>
      </w:r>
      <w:r w:rsidRPr="00F14C38">
        <w:rPr>
          <w:rFonts w:eastAsia="Times New Roman"/>
          <w:szCs w:val="20"/>
          <w:lang w:eastAsia="en-GB"/>
        </w:rPr>
        <w:t xml:space="preserve">all fetter the County Council's discretion in making representations </w:t>
      </w:r>
      <w:r w:rsidR="005A27F8">
        <w:rPr>
          <w:rFonts w:eastAsia="Times New Roman"/>
          <w:szCs w:val="20"/>
          <w:lang w:eastAsia="en-GB"/>
        </w:rPr>
        <w:t xml:space="preserve">to the Council </w:t>
      </w:r>
      <w:r w:rsidRPr="00F14C38">
        <w:rPr>
          <w:rFonts w:eastAsia="Times New Roman"/>
          <w:szCs w:val="20"/>
          <w:lang w:eastAsia="en-GB"/>
        </w:rPr>
        <w:t xml:space="preserve">in </w:t>
      </w:r>
      <w:r w:rsidR="005A27F8">
        <w:rPr>
          <w:rFonts w:eastAsia="Times New Roman"/>
          <w:szCs w:val="20"/>
          <w:lang w:eastAsia="en-GB"/>
        </w:rPr>
        <w:t>relation to a determination by the Council</w:t>
      </w:r>
      <w:r w:rsidRPr="00F14C38">
        <w:rPr>
          <w:rFonts w:eastAsia="Times New Roman"/>
          <w:szCs w:val="20"/>
          <w:lang w:eastAsia="en-GB"/>
        </w:rPr>
        <w:t xml:space="preserve"> made under Section 73 </w:t>
      </w:r>
      <w:r w:rsidR="00EE24E4">
        <w:rPr>
          <w:rFonts w:eastAsia="Times New Roman"/>
          <w:szCs w:val="20"/>
          <w:lang w:eastAsia="en-GB"/>
        </w:rPr>
        <w:t xml:space="preserve">or Section 73B </w:t>
      </w:r>
      <w:r w:rsidRPr="00F14C38">
        <w:rPr>
          <w:rFonts w:eastAsia="Times New Roman"/>
          <w:szCs w:val="20"/>
          <w:lang w:eastAsia="en-GB"/>
        </w:rPr>
        <w:t xml:space="preserve">of the </w:t>
      </w:r>
      <w:r w:rsidR="005A27F8">
        <w:rPr>
          <w:rFonts w:eastAsia="Times New Roman"/>
          <w:szCs w:val="20"/>
          <w:lang w:eastAsia="en-GB"/>
        </w:rPr>
        <w:t xml:space="preserve">1990 </w:t>
      </w:r>
      <w:r w:rsidRPr="00F14C38">
        <w:rPr>
          <w:rFonts w:eastAsia="Times New Roman"/>
          <w:szCs w:val="20"/>
          <w:lang w:eastAsia="en-GB"/>
        </w:rPr>
        <w:t>Act or otherwise</w:t>
      </w:r>
      <w:r w:rsidR="005A27F8">
        <w:rPr>
          <w:rFonts w:eastAsia="Times New Roman"/>
          <w:szCs w:val="20"/>
          <w:lang w:eastAsia="en-GB"/>
        </w:rPr>
        <w:t xml:space="preserve"> whether by way of a new deed or supplemental deed pursuant to Section 106A of the 1990 Act.</w:t>
      </w:r>
    </w:p>
    <w:p w14:paraId="4A6143A0" w14:textId="49F09D2D" w:rsidR="00020831" w:rsidRPr="00326223" w:rsidRDefault="005821DC" w:rsidP="00326223">
      <w:pPr>
        <w:pStyle w:val="Level1Heading"/>
      </w:pPr>
      <w:r w:rsidRPr="00326223">
        <w:t>Jurisdiction</w:t>
      </w:r>
    </w:p>
    <w:p w14:paraId="106C3229" w14:textId="633A81F3" w:rsidR="00020831" w:rsidRPr="00A11B9D" w:rsidRDefault="009345BE" w:rsidP="00326223">
      <w:pPr>
        <w:pStyle w:val="Level2Number"/>
      </w:pPr>
      <w:r w:rsidRPr="00A11B9D">
        <w:t>This Deed is governed by and interpreted in accordance with the law of England and the parties submit to the non-exclusive jurisdiction of the courts of England.</w:t>
      </w:r>
    </w:p>
    <w:p w14:paraId="01D28DD8" w14:textId="5E33B663" w:rsidR="00B72A0D" w:rsidRPr="00960E57" w:rsidRDefault="00B72A0D" w:rsidP="0039570D">
      <w:pPr>
        <w:pStyle w:val="Level1Heading"/>
      </w:pPr>
      <w:r w:rsidRPr="00960E57">
        <w:t xml:space="preserve">Mortgagee Consent </w:t>
      </w:r>
    </w:p>
    <w:p w14:paraId="07858890" w14:textId="194C1135" w:rsidR="00B72A0D" w:rsidRDefault="00B72A0D" w:rsidP="00751B96">
      <w:pPr>
        <w:pStyle w:val="Level2Number"/>
        <w:numPr>
          <w:ilvl w:val="1"/>
          <w:numId w:val="23"/>
        </w:numPr>
      </w:pPr>
      <w:r w:rsidRPr="00B72A0D">
        <w:t xml:space="preserve">The </w:t>
      </w:r>
      <w:r w:rsidR="00906060">
        <w:t>Promoter</w:t>
      </w:r>
      <w:r w:rsidR="00906060" w:rsidRPr="00B72A0D">
        <w:t xml:space="preserve"> </w:t>
      </w:r>
      <w:r w:rsidRPr="00B72A0D">
        <w:t>hereby consents to the Owner entering into this Deed and agrees that the s</w:t>
      </w:r>
      <w:r w:rsidR="005A27F8">
        <w:t>e</w:t>
      </w:r>
      <w:r w:rsidRPr="00B72A0D">
        <w:t>curity of the Charge over the Site shall take effect subject to this Deed PROVIDED THAT the</w:t>
      </w:r>
      <w:r w:rsidR="00906060">
        <w:t xml:space="preserve"> Promoter</w:t>
      </w:r>
      <w:r w:rsidRPr="00B72A0D">
        <w:t xml:space="preserve"> shall otherwise have no liability </w:t>
      </w:r>
      <w:r w:rsidR="005A27F8">
        <w:t xml:space="preserve">under </w:t>
      </w:r>
      <w:r w:rsidRPr="00B72A0D">
        <w:t>this Deed unless it takes possession of the Site in which case it too will be bound by the  obligations as if it were a person deriving title from the Owner</w:t>
      </w:r>
      <w:r w:rsidR="005A27F8">
        <w:t>.</w:t>
      </w:r>
    </w:p>
    <w:p w14:paraId="19084C28" w14:textId="147A4250" w:rsidR="002E2015" w:rsidRPr="002E2015" w:rsidRDefault="002E2015" w:rsidP="0039570D">
      <w:pPr>
        <w:pStyle w:val="Level1Heading"/>
        <w:rPr>
          <w:szCs w:val="20"/>
        </w:rPr>
      </w:pPr>
      <w:r w:rsidRPr="002E2015">
        <w:lastRenderedPageBreak/>
        <w:t>CIL Regulations</w:t>
      </w:r>
    </w:p>
    <w:p w14:paraId="6E5E4F34" w14:textId="372A94C4" w:rsidR="002E2015" w:rsidRPr="002E2779" w:rsidRDefault="002E2015" w:rsidP="0039570D">
      <w:pPr>
        <w:pStyle w:val="Level2Number"/>
      </w:pPr>
      <w:r w:rsidRPr="002E2779">
        <w:t xml:space="preserve">If a Court or the Secretary of State </w:t>
      </w:r>
      <w:r>
        <w:t xml:space="preserve">(in the Decision Letter) </w:t>
      </w:r>
      <w:r w:rsidRPr="002E2779">
        <w:t>determines that any obligation contained within this Deed is not:</w:t>
      </w:r>
    </w:p>
    <w:p w14:paraId="3261CFB8" w14:textId="6D6A865B" w:rsidR="002E2015" w:rsidRDefault="002E2015" w:rsidP="00E742F3">
      <w:pPr>
        <w:pStyle w:val="Level4Number"/>
      </w:pPr>
      <w:r w:rsidRPr="002E2779">
        <w:t>necessary to make the Development acceptable in planning terms;</w:t>
      </w:r>
    </w:p>
    <w:p w14:paraId="4CDC71F3" w14:textId="77777777" w:rsidR="002E2015" w:rsidRDefault="002E2015" w:rsidP="00E742F3">
      <w:pPr>
        <w:pStyle w:val="Level4Number"/>
      </w:pPr>
      <w:r w:rsidRPr="002E2779">
        <w:t>directly related to the Development; and</w:t>
      </w:r>
    </w:p>
    <w:p w14:paraId="436714A0" w14:textId="76699DED" w:rsidR="002E2015" w:rsidRPr="002E2779" w:rsidRDefault="002E2015" w:rsidP="00E742F3">
      <w:pPr>
        <w:pStyle w:val="Level4Number"/>
      </w:pPr>
      <w:r w:rsidRPr="002E2779">
        <w:t>fairly and reasonably related in scale and kind to the Development</w:t>
      </w:r>
      <w:r>
        <w:t>,</w:t>
      </w:r>
    </w:p>
    <w:p w14:paraId="648F1604" w14:textId="77777777" w:rsidR="002E2015" w:rsidRPr="002E2015" w:rsidRDefault="002E2015" w:rsidP="0039570D">
      <w:pPr>
        <w:pStyle w:val="BodyText1"/>
        <w:rPr>
          <w:b/>
          <w:bCs/>
        </w:rPr>
      </w:pPr>
      <w:r w:rsidRPr="002E2015">
        <w:t>as set out in regulation 122 of the CIL Regulations and, therefore, the Secretary of State attaches no weight to that planning obligation in determining the Appeals (or either of them), then that planning obligation(s) as referred to in the Decision Letter as being incompatible with any one or more of the tests for planning obligations set out in regulation 122 of the CIL Regulations shall, from the date of the Decision Letter, immediately cease to have effect and no person shall be under any obligation to comply with it.</w:t>
      </w:r>
    </w:p>
    <w:p w14:paraId="604C73C3" w14:textId="64463B83" w:rsidR="002E2015" w:rsidRDefault="002E2015" w:rsidP="0039570D">
      <w:pPr>
        <w:pStyle w:val="Level2Number"/>
      </w:pPr>
      <w:r w:rsidRPr="002E2779">
        <w:t xml:space="preserve">The release set out in Clause </w:t>
      </w:r>
      <w:r>
        <w:t>2</w:t>
      </w:r>
      <w:r w:rsidR="00AE7938">
        <w:t>1</w:t>
      </w:r>
      <w:r>
        <w:t>.1</w:t>
      </w:r>
      <w:r w:rsidRPr="002E2779">
        <w:t xml:space="preserve"> shall not affect the remaining obligations within this Deed which shall continue to have full force and effect.</w:t>
      </w:r>
    </w:p>
    <w:p w14:paraId="7001F7A6" w14:textId="46EA8955" w:rsidR="002E2015" w:rsidRPr="002E2015" w:rsidRDefault="002E2015" w:rsidP="0039570D">
      <w:pPr>
        <w:pStyle w:val="Level2Number"/>
      </w:pPr>
      <w:r w:rsidRPr="002E2015">
        <w:t>The Owner consider</w:t>
      </w:r>
      <w:r w:rsidR="00E66D39">
        <w:t>s</w:t>
      </w:r>
      <w:r w:rsidRPr="002E2015">
        <w:t xml:space="preserve"> that the</w:t>
      </w:r>
      <w:commentRangeStart w:id="77"/>
      <w:r w:rsidR="00406019">
        <w:t xml:space="preserve"> Secondary Education Contribution and the Step Free Access Contribution (the “</w:t>
      </w:r>
      <w:r w:rsidR="00D07DA4">
        <w:rPr>
          <w:b/>
          <w:bCs/>
        </w:rPr>
        <w:t>Disputed</w:t>
      </w:r>
      <w:r w:rsidR="00406019" w:rsidRPr="00402E3C">
        <w:rPr>
          <w:b/>
          <w:bCs/>
        </w:rPr>
        <w:t xml:space="preserve"> Contributions</w:t>
      </w:r>
      <w:r w:rsidR="00406019">
        <w:t xml:space="preserve">”) </w:t>
      </w:r>
      <w:r w:rsidRPr="002E2015">
        <w:t xml:space="preserve"> </w:t>
      </w:r>
      <w:r>
        <w:t>are</w:t>
      </w:r>
      <w:r w:rsidRPr="002E2015">
        <w:t xml:space="preserve"> not:</w:t>
      </w:r>
      <w:commentRangeEnd w:id="77"/>
      <w:r w:rsidR="00AE4747" w:rsidRPr="002E2015">
        <w:rPr>
          <w:rStyle w:val="CommentReference"/>
          <w:sz w:val="20"/>
        </w:rPr>
        <w:commentReference w:id="77"/>
      </w:r>
    </w:p>
    <w:p w14:paraId="16868628" w14:textId="77777777" w:rsidR="002E2015" w:rsidRPr="002E2015" w:rsidRDefault="002E2015" w:rsidP="0039570D">
      <w:pPr>
        <w:pStyle w:val="Level4Number"/>
      </w:pPr>
      <w:r w:rsidRPr="002E2015">
        <w:t>necessary to make the Development acceptable in planning terms;</w:t>
      </w:r>
    </w:p>
    <w:p w14:paraId="41D560E8" w14:textId="77777777" w:rsidR="002E2015" w:rsidRPr="002E2015" w:rsidRDefault="002E2015" w:rsidP="0039570D">
      <w:pPr>
        <w:pStyle w:val="Level4Number"/>
      </w:pPr>
      <w:r w:rsidRPr="002E2015">
        <w:t>directly related to the Development; and</w:t>
      </w:r>
    </w:p>
    <w:p w14:paraId="31F37CD9" w14:textId="77777777" w:rsidR="002E2015" w:rsidRPr="002E2015" w:rsidRDefault="002E2015" w:rsidP="0039570D">
      <w:pPr>
        <w:pStyle w:val="Level4Number"/>
      </w:pPr>
      <w:r w:rsidRPr="002E2015">
        <w:t>fairly and reasonably related in scale and kind to the Development,</w:t>
      </w:r>
    </w:p>
    <w:p w14:paraId="5349F990" w14:textId="5D87A553" w:rsidR="00931BD1" w:rsidRDefault="002E2015" w:rsidP="00E279CD">
      <w:pPr>
        <w:pStyle w:val="Heading4"/>
        <w:numPr>
          <w:ilvl w:val="0"/>
          <w:numId w:val="0"/>
        </w:numPr>
        <w:ind w:left="907"/>
        <w:rPr>
          <w:szCs w:val="24"/>
        </w:rPr>
      </w:pPr>
      <w:r w:rsidRPr="002E2015">
        <w:rPr>
          <w:szCs w:val="24"/>
        </w:rPr>
        <w:t xml:space="preserve">as set out in regulation 122 of the CIL Regulations and, therefore, the </w:t>
      </w:r>
      <w:r w:rsidR="00D07DA4" w:rsidRPr="00604FCF">
        <w:rPr>
          <w:szCs w:val="24"/>
        </w:rPr>
        <w:t>Disputed</w:t>
      </w:r>
      <w:r w:rsidR="00406019" w:rsidRPr="00604FCF">
        <w:rPr>
          <w:szCs w:val="24"/>
        </w:rPr>
        <w:t xml:space="preserve"> Contributions</w:t>
      </w:r>
      <w:r w:rsidRPr="00604FCF">
        <w:rPr>
          <w:szCs w:val="24"/>
        </w:rPr>
        <w:t xml:space="preserve"> shall have no legal effect and no person shall be under any obligation to comply with it unless the Secretary of State concludes in the Decision Letter that the </w:t>
      </w:r>
      <w:r w:rsidR="00D07DA4" w:rsidRPr="00604FCF">
        <w:rPr>
          <w:szCs w:val="24"/>
        </w:rPr>
        <w:t>Disputed</w:t>
      </w:r>
      <w:r w:rsidR="00406019" w:rsidRPr="00604FCF">
        <w:rPr>
          <w:szCs w:val="24"/>
        </w:rPr>
        <w:t xml:space="preserve"> Contributions </w:t>
      </w:r>
      <w:r w:rsidRPr="00604FCF">
        <w:rPr>
          <w:szCs w:val="24"/>
        </w:rPr>
        <w:t>do comply with regulation 122 of the CIL Regulations and attaches weight to the</w:t>
      </w:r>
      <w:r w:rsidR="00406019" w:rsidRPr="00604FCF">
        <w:rPr>
          <w:szCs w:val="24"/>
        </w:rPr>
        <w:t xml:space="preserve"> </w:t>
      </w:r>
      <w:r w:rsidR="00D07DA4" w:rsidRPr="00604FCF">
        <w:rPr>
          <w:szCs w:val="24"/>
        </w:rPr>
        <w:t xml:space="preserve">Disputed </w:t>
      </w:r>
      <w:r w:rsidR="00406019" w:rsidRPr="00604FCF">
        <w:rPr>
          <w:szCs w:val="24"/>
        </w:rPr>
        <w:t>Contributions</w:t>
      </w:r>
      <w:r w:rsidRPr="00604FCF">
        <w:rPr>
          <w:szCs w:val="24"/>
        </w:rPr>
        <w:t xml:space="preserve"> in determining the Appeal PROVIDED THAT, for the avoidance of any doubt, if the Secretary of State </w:t>
      </w:r>
      <w:r w:rsidRPr="00604FCF">
        <w:t>does not reach any conclusion about the</w:t>
      </w:r>
      <w:r w:rsidR="00406019" w:rsidRPr="00604FCF">
        <w:t xml:space="preserve"> </w:t>
      </w:r>
      <w:r w:rsidR="00D07DA4" w:rsidRPr="00604FCF">
        <w:t xml:space="preserve">Disputed </w:t>
      </w:r>
      <w:r w:rsidR="00406019" w:rsidRPr="00604FCF">
        <w:t>Contributions</w:t>
      </w:r>
      <w:r w:rsidRPr="00604FCF">
        <w:t xml:space="preserve"> in the Decision Letter, then it shall conclusively be deemed that the</w:t>
      </w:r>
      <w:r w:rsidR="001649B4" w:rsidRPr="00604FCF">
        <w:t xml:space="preserve"> </w:t>
      </w:r>
      <w:r w:rsidR="00D07DA4" w:rsidRPr="00604FCF">
        <w:t xml:space="preserve">Disputed </w:t>
      </w:r>
      <w:r w:rsidR="00406019" w:rsidRPr="00604FCF">
        <w:t xml:space="preserve">Contributions </w:t>
      </w:r>
      <w:r w:rsidRPr="002E2015">
        <w:rPr>
          <w:szCs w:val="24"/>
        </w:rPr>
        <w:t xml:space="preserve">shall have no legal effect and no person shall be under any obligation to comply with </w:t>
      </w:r>
      <w:r w:rsidR="00406019">
        <w:rPr>
          <w:szCs w:val="24"/>
        </w:rPr>
        <w:t>them</w:t>
      </w:r>
      <w:r w:rsidRPr="002E2015">
        <w:rPr>
          <w:szCs w:val="24"/>
        </w:rPr>
        <w:t>.</w:t>
      </w:r>
    </w:p>
    <w:p w14:paraId="21CD0AFD" w14:textId="5BCEAE03" w:rsidR="00020831" w:rsidRPr="00A11B9D" w:rsidRDefault="009345BE" w:rsidP="00751B96">
      <w:pPr>
        <w:pStyle w:val="Level1Heading"/>
        <w:numPr>
          <w:ilvl w:val="0"/>
          <w:numId w:val="28"/>
        </w:numPr>
        <w:jc w:val="both"/>
      </w:pPr>
      <w:r w:rsidRPr="00A11B9D">
        <w:t>Delivery</w:t>
      </w:r>
    </w:p>
    <w:p w14:paraId="522B594F" w14:textId="77777777" w:rsidR="00020831" w:rsidRPr="00A11B9D" w:rsidRDefault="009345BE" w:rsidP="00E742F3">
      <w:pPr>
        <w:pStyle w:val="Level2Number"/>
        <w:numPr>
          <w:ilvl w:val="0"/>
          <w:numId w:val="0"/>
        </w:numPr>
        <w:ind w:left="720"/>
        <w:jc w:val="both"/>
      </w:pPr>
      <w:r w:rsidRPr="00A11B9D">
        <w:t>The provisions of this Deed (other than this clause which shall be of immediate effect) shall be of no effect until this Deed has been dated.</w:t>
      </w:r>
    </w:p>
    <w:p w14:paraId="640E1DE3" w14:textId="77777777" w:rsidR="00020831" w:rsidRPr="00A11B9D" w:rsidRDefault="009345BE" w:rsidP="00751B96">
      <w:pPr>
        <w:pStyle w:val="Level1Heading"/>
        <w:numPr>
          <w:ilvl w:val="0"/>
          <w:numId w:val="14"/>
        </w:numPr>
        <w:jc w:val="both"/>
      </w:pPr>
      <w:r w:rsidRPr="00A11B9D">
        <w:t>Execution</w:t>
      </w:r>
      <w:bookmarkEnd w:id="67"/>
      <w:bookmarkEnd w:id="68"/>
      <w:bookmarkEnd w:id="69"/>
      <w:bookmarkEnd w:id="70"/>
    </w:p>
    <w:p w14:paraId="0C9D86C7" w14:textId="77777777" w:rsidR="00020831" w:rsidRPr="00A11B9D" w:rsidRDefault="009345BE" w:rsidP="00E742F3">
      <w:pPr>
        <w:pStyle w:val="Level2Number"/>
        <w:numPr>
          <w:ilvl w:val="0"/>
          <w:numId w:val="0"/>
        </w:numPr>
        <w:ind w:left="720"/>
        <w:jc w:val="both"/>
      </w:pPr>
      <w:r w:rsidRPr="00A11B9D">
        <w:t>The parties have executed this Deed as a deed and it is delivered on the date set out at the front of this Deed.</w:t>
      </w:r>
    </w:p>
    <w:p w14:paraId="124836B2" w14:textId="25B43FFA" w:rsidR="00020831" w:rsidRPr="00A11B9D" w:rsidRDefault="009345BE" w:rsidP="00751586">
      <w:pPr>
        <w:pStyle w:val="Schedule"/>
        <w:numPr>
          <w:ilvl w:val="0"/>
          <w:numId w:val="0"/>
        </w:numPr>
        <w:ind w:left="1530"/>
      </w:pPr>
      <w:r>
        <w:br w:type="page"/>
      </w:r>
      <w:r w:rsidR="00FD7DB6" w:rsidRPr="00402E3C">
        <w:lastRenderedPageBreak/>
        <w:t xml:space="preserve">Schedule </w:t>
      </w:r>
      <w:r w:rsidR="00DB40C4">
        <w:t>1</w:t>
      </w:r>
      <w:r w:rsidR="00FD7DB6" w:rsidRPr="00402E3C">
        <w:t xml:space="preserve"> </w:t>
      </w:r>
      <w:r w:rsidR="00FD7DB6" w:rsidRPr="00402E3C">
        <w:rPr>
          <w:rFonts w:ascii="Cambria" w:hAnsi="Cambria" w:cs="Cambria"/>
        </w:rPr>
        <w:t>–</w:t>
      </w:r>
      <w:r w:rsidR="00FD7DB6" w:rsidRPr="00402E3C">
        <w:t xml:space="preserve"> </w:t>
      </w:r>
      <w:r w:rsidR="00FD7DB6">
        <w:t>General covenants</w:t>
      </w:r>
    </w:p>
    <w:p w14:paraId="7766F931" w14:textId="77777777" w:rsidR="00020831" w:rsidRPr="00A11B9D" w:rsidRDefault="009345BE" w:rsidP="00DA30D3">
      <w:pPr>
        <w:pStyle w:val="BodyText"/>
      </w:pPr>
      <w:r w:rsidRPr="00A11B9D">
        <w:t xml:space="preserve">The Owner covenants with the Council so as to bind its interests in </w:t>
      </w:r>
      <w:r w:rsidR="00D234BB" w:rsidRPr="00A11B9D">
        <w:t>the Site</w:t>
      </w:r>
      <w:r w:rsidRPr="00A11B9D">
        <w:t xml:space="preserve"> as follows:</w:t>
      </w:r>
    </w:p>
    <w:p w14:paraId="4472C549" w14:textId="77777777" w:rsidR="000E63CB" w:rsidRPr="00A979A3" w:rsidRDefault="009345BE" w:rsidP="00402E3C">
      <w:pPr>
        <w:pStyle w:val="SchLevel1"/>
        <w:numPr>
          <w:ilvl w:val="0"/>
          <w:numId w:val="0"/>
        </w:numPr>
        <w:spacing w:line="276" w:lineRule="auto"/>
        <w:ind w:left="907"/>
        <w:rPr>
          <w:b/>
          <w:bCs/>
        </w:rPr>
      </w:pPr>
      <w:r w:rsidRPr="00A11B9D">
        <w:rPr>
          <w:b/>
          <w:bCs/>
        </w:rPr>
        <w:t xml:space="preserve">Notices </w:t>
      </w:r>
    </w:p>
    <w:p w14:paraId="02075E5C" w14:textId="77777777" w:rsidR="00020831" w:rsidRPr="00A11B9D" w:rsidRDefault="009345BE" w:rsidP="00E742F3">
      <w:pPr>
        <w:pStyle w:val="Sch1Number"/>
        <w:jc w:val="both"/>
      </w:pPr>
      <w:bookmarkStart w:id="78" w:name="_Toc337827688"/>
      <w:r w:rsidRPr="00A11B9D">
        <w:t>Not to do any of the following until it has given the Council at least 7 Working Days</w:t>
      </w:r>
      <w:r w:rsidR="00F61415">
        <w:t xml:space="preserve"> </w:t>
      </w:r>
      <w:r w:rsidR="000E63CB" w:rsidRPr="000E63CB">
        <w:t>prior notice in writing of each of the following:</w:t>
      </w:r>
    </w:p>
    <w:p w14:paraId="6FBBA4EB" w14:textId="77777777" w:rsidR="00020831" w:rsidRPr="00A11B9D" w:rsidRDefault="009345BE" w:rsidP="00751B96">
      <w:pPr>
        <w:numPr>
          <w:ilvl w:val="1"/>
          <w:numId w:val="8"/>
        </w:numPr>
        <w:spacing w:after="240"/>
        <w:jc w:val="both"/>
      </w:pPr>
      <w:bookmarkStart w:id="79" w:name="_Ref494891136"/>
      <w:r w:rsidRPr="00A11B9D">
        <w:t>Commence</w:t>
      </w:r>
      <w:r w:rsidR="000E63CB">
        <w:t>ment of</w:t>
      </w:r>
      <w:r w:rsidRPr="00A11B9D">
        <w:t xml:space="preserve"> the Development</w:t>
      </w:r>
      <w:bookmarkEnd w:id="79"/>
      <w:r w:rsidRPr="00A11B9D">
        <w:t xml:space="preserve">; </w:t>
      </w:r>
    </w:p>
    <w:p w14:paraId="0CB2BFBE" w14:textId="77777777" w:rsidR="00020831" w:rsidRDefault="009345BE" w:rsidP="00751B96">
      <w:pPr>
        <w:numPr>
          <w:ilvl w:val="1"/>
          <w:numId w:val="8"/>
        </w:numPr>
        <w:spacing w:after="240"/>
        <w:jc w:val="both"/>
      </w:pPr>
      <w:bookmarkStart w:id="80" w:name="_Ref2070300"/>
      <w:r w:rsidRPr="00A11B9D">
        <w:t>first Occup</w:t>
      </w:r>
      <w:r w:rsidR="000E63CB">
        <w:t>ation of</w:t>
      </w:r>
      <w:r w:rsidR="002B47B0" w:rsidRPr="00A11B9D">
        <w:t xml:space="preserve"> any part of the Development</w:t>
      </w:r>
      <w:bookmarkEnd w:id="80"/>
    </w:p>
    <w:p w14:paraId="40728383" w14:textId="62D1101B" w:rsidR="00672D13" w:rsidRPr="00DB40C4" w:rsidRDefault="009345BE" w:rsidP="00751B96">
      <w:pPr>
        <w:numPr>
          <w:ilvl w:val="1"/>
          <w:numId w:val="8"/>
        </w:numPr>
        <w:spacing w:after="240"/>
        <w:jc w:val="both"/>
      </w:pPr>
      <w:r w:rsidRPr="00DB40C4">
        <w:t xml:space="preserve">the Provision of </w:t>
      </w:r>
      <w:r w:rsidR="008717FC" w:rsidRPr="00DB40C4">
        <w:t>50% of the</w:t>
      </w:r>
      <w:r w:rsidRPr="00DB40C4">
        <w:t xml:space="preserve"> Affordable Housing Unit</w:t>
      </w:r>
      <w:r w:rsidR="008717FC" w:rsidRPr="00DB40C4">
        <w:t>s</w:t>
      </w:r>
    </w:p>
    <w:p w14:paraId="042C07DE" w14:textId="6D3A1486" w:rsidR="000E63CB" w:rsidRPr="00DB40C4" w:rsidRDefault="009345BE" w:rsidP="00751B96">
      <w:pPr>
        <w:numPr>
          <w:ilvl w:val="1"/>
          <w:numId w:val="8"/>
        </w:numPr>
        <w:spacing w:after="240"/>
        <w:jc w:val="both"/>
      </w:pPr>
      <w:r w:rsidRPr="00DB40C4">
        <w:t xml:space="preserve">Occupation of </w:t>
      </w:r>
      <w:r w:rsidR="008717FC" w:rsidRPr="00DB40C4">
        <w:t>60% of the</w:t>
      </w:r>
      <w:r w:rsidR="005809E1" w:rsidRPr="00DB40C4">
        <w:t xml:space="preserve"> Market</w:t>
      </w:r>
      <w:r w:rsidRPr="00DB40C4">
        <w:t xml:space="preserve"> Housing Unit</w:t>
      </w:r>
      <w:r w:rsidR="008717FC" w:rsidRPr="00DB40C4">
        <w:t>s</w:t>
      </w:r>
    </w:p>
    <w:p w14:paraId="283689DF" w14:textId="67696378" w:rsidR="00672D13" w:rsidRPr="00DB40C4" w:rsidRDefault="009345BE" w:rsidP="00751B96">
      <w:pPr>
        <w:numPr>
          <w:ilvl w:val="1"/>
          <w:numId w:val="8"/>
        </w:numPr>
        <w:spacing w:after="240"/>
        <w:jc w:val="both"/>
      </w:pPr>
      <w:r w:rsidRPr="00DB40C4">
        <w:t xml:space="preserve">Occupation of </w:t>
      </w:r>
      <w:r w:rsidR="008717FC" w:rsidRPr="00DB40C4">
        <w:t>80% of the</w:t>
      </w:r>
      <w:r w:rsidRPr="00DB40C4">
        <w:t xml:space="preserve"> Market Housing Unit</w:t>
      </w:r>
      <w:r w:rsidR="00F640B0" w:rsidRPr="00DB40C4">
        <w:t>s</w:t>
      </w:r>
    </w:p>
    <w:p w14:paraId="4F53E8A8" w14:textId="5AF71E67" w:rsidR="000E63CB" w:rsidRPr="00A11B9D" w:rsidRDefault="009345BE" w:rsidP="00751B96">
      <w:pPr>
        <w:numPr>
          <w:ilvl w:val="1"/>
          <w:numId w:val="8"/>
        </w:numPr>
        <w:spacing w:after="240"/>
        <w:jc w:val="both"/>
      </w:pPr>
      <w:r>
        <w:t>Provision of the final Affordable Housing Unit</w:t>
      </w:r>
    </w:p>
    <w:p w14:paraId="61115B28" w14:textId="384FBFE2" w:rsidR="00020831" w:rsidRPr="00A11B9D" w:rsidRDefault="009345BE" w:rsidP="00E742F3">
      <w:pPr>
        <w:pStyle w:val="Sch1Number"/>
        <w:jc w:val="both"/>
      </w:pPr>
      <w:r w:rsidRPr="00A11B9D">
        <w:t>To give the Council notice immediat</w:t>
      </w:r>
      <w:r w:rsidR="00C85A67" w:rsidRPr="00A11B9D">
        <w:t xml:space="preserve">ely following the occurrence of </w:t>
      </w:r>
      <w:r w:rsidRPr="00A11B9D">
        <w:t xml:space="preserve">any of the events referred to in paragraphs </w:t>
      </w:r>
      <w:r>
        <w:fldChar w:fldCharType="begin"/>
      </w:r>
      <w:r w:rsidRPr="00A11B9D">
        <w:instrText xml:space="preserve"> REF _Ref494891136 \w \h  \* MERGEFORMAT </w:instrText>
      </w:r>
      <w:r>
        <w:fldChar w:fldCharType="separate"/>
      </w:r>
      <w:r w:rsidR="004200D3">
        <w:t>1(a)</w:t>
      </w:r>
      <w:r>
        <w:fldChar w:fldCharType="end"/>
      </w:r>
      <w:r w:rsidRPr="00A11B9D">
        <w:t xml:space="preserve">  </w:t>
      </w:r>
      <w:r>
        <w:fldChar w:fldCharType="begin"/>
      </w:r>
      <w:r w:rsidRPr="00A11B9D">
        <w:instrText xml:space="preserve"> REF _Ref2070300 \r \h  \* MERGEFORMAT </w:instrText>
      </w:r>
      <w:r>
        <w:fldChar w:fldCharType="separate"/>
      </w:r>
      <w:r w:rsidR="004200D3">
        <w:t>(b)</w:t>
      </w:r>
      <w:r>
        <w:fldChar w:fldCharType="end"/>
      </w:r>
      <w:r w:rsidRPr="00A11B9D">
        <w:t>;</w:t>
      </w:r>
      <w:r w:rsidR="000E63CB">
        <w:t xml:space="preserve"> (c) </w:t>
      </w:r>
      <w:r w:rsidR="00BC3494">
        <w:t>(d)</w:t>
      </w:r>
      <w:r w:rsidR="002E5FEC">
        <w:t>, (e) and (f)</w:t>
      </w:r>
    </w:p>
    <w:p w14:paraId="2C22F309" w14:textId="50C79117" w:rsidR="00020831" w:rsidRPr="00A11B9D" w:rsidRDefault="009345BE" w:rsidP="00E742F3">
      <w:pPr>
        <w:pStyle w:val="Sch1Number"/>
        <w:jc w:val="both"/>
      </w:pPr>
      <w:r>
        <w:br w:type="page"/>
      </w:r>
    </w:p>
    <w:bookmarkEnd w:id="78"/>
    <w:p w14:paraId="6ADF51DC" w14:textId="6E08C275" w:rsidR="00E210FB" w:rsidRPr="00751586" w:rsidRDefault="00E210FB" w:rsidP="00751586">
      <w:pPr>
        <w:pStyle w:val="Schedule"/>
      </w:pPr>
      <w:r w:rsidRPr="00751586">
        <w:lastRenderedPageBreak/>
        <w:t xml:space="preserve"> – Affordable Housing</w:t>
      </w:r>
    </w:p>
    <w:p w14:paraId="489E4424" w14:textId="178A9D21" w:rsidR="00460101" w:rsidRPr="00073F0D" w:rsidRDefault="009345BE" w:rsidP="00E742F3">
      <w:pPr>
        <w:spacing w:after="240"/>
        <w:jc w:val="both"/>
      </w:pPr>
      <w:r w:rsidRPr="00A11B9D">
        <w:t>The Owner covenants wi</w:t>
      </w:r>
      <w:r w:rsidR="00412DE5">
        <w:t xml:space="preserve">th the Council so as to bind </w:t>
      </w:r>
      <w:r w:rsidR="007375D8">
        <w:t>its</w:t>
      </w:r>
      <w:r w:rsidRPr="00A11B9D">
        <w:t xml:space="preserve"> interest in </w:t>
      </w:r>
      <w:r w:rsidR="00D234BB" w:rsidRPr="00A11B9D">
        <w:t>the Site</w:t>
      </w:r>
      <w:r w:rsidRPr="00A11B9D">
        <w:t xml:space="preserve"> as follows:</w:t>
      </w:r>
    </w:p>
    <w:p w14:paraId="5FBB49EF" w14:textId="7FED52E7" w:rsidR="00671907" w:rsidRDefault="009345BE" w:rsidP="00751586">
      <w:pPr>
        <w:pStyle w:val="Sch1Number"/>
      </w:pPr>
      <w:r w:rsidRPr="00751586">
        <w:rPr>
          <w:b/>
          <w:bCs/>
        </w:rPr>
        <w:t>Affordable Housing</w:t>
      </w:r>
    </w:p>
    <w:p w14:paraId="79F611C1" w14:textId="23E24C31" w:rsidR="007513E1" w:rsidRPr="00751586" w:rsidRDefault="00F57EC0" w:rsidP="00751586">
      <w:pPr>
        <w:pStyle w:val="Sch2Number"/>
        <w:rPr>
          <w:szCs w:val="24"/>
        </w:rPr>
      </w:pPr>
      <w:bookmarkStart w:id="81" w:name="_Hlk137204349"/>
      <w:r w:rsidRPr="00751586">
        <w:rPr>
          <w:szCs w:val="24"/>
        </w:rPr>
        <w:t xml:space="preserve">To submit the Affordable Housing Scheme </w:t>
      </w:r>
      <w:r w:rsidR="003C35ED" w:rsidRPr="00751586">
        <w:rPr>
          <w:szCs w:val="24"/>
        </w:rPr>
        <w:t xml:space="preserve">for each Phase </w:t>
      </w:r>
      <w:r w:rsidRPr="00751586">
        <w:rPr>
          <w:szCs w:val="24"/>
        </w:rPr>
        <w:t xml:space="preserve">to the Council for approval prior to Commencement </w:t>
      </w:r>
      <w:r w:rsidR="008D00C0" w:rsidRPr="00751586">
        <w:rPr>
          <w:szCs w:val="24"/>
        </w:rPr>
        <w:t>o</w:t>
      </w:r>
      <w:r w:rsidR="003C35ED" w:rsidRPr="00751586">
        <w:rPr>
          <w:szCs w:val="24"/>
        </w:rPr>
        <w:t>f the relevant Phase</w:t>
      </w:r>
      <w:r w:rsidRPr="00751586">
        <w:rPr>
          <w:szCs w:val="24"/>
        </w:rPr>
        <w:t xml:space="preserve">. </w:t>
      </w:r>
    </w:p>
    <w:p w14:paraId="7A772757" w14:textId="7466CD6C" w:rsidR="00F57EC0" w:rsidRDefault="00F57EC0" w:rsidP="00751586">
      <w:pPr>
        <w:pStyle w:val="Sch2Number"/>
        <w:rPr>
          <w:szCs w:val="24"/>
        </w:rPr>
      </w:pPr>
      <w:r w:rsidRPr="00F57EC0">
        <w:rPr>
          <w:szCs w:val="24"/>
        </w:rPr>
        <w:t>Not to Commence</w:t>
      </w:r>
      <w:r>
        <w:rPr>
          <w:szCs w:val="24"/>
        </w:rPr>
        <w:t xml:space="preserve"> nor permit the Commencement o</w:t>
      </w:r>
      <w:r w:rsidR="00DE6565">
        <w:rPr>
          <w:szCs w:val="24"/>
        </w:rPr>
        <w:t>f</w:t>
      </w:r>
      <w:r w:rsidR="003C35ED">
        <w:rPr>
          <w:szCs w:val="24"/>
        </w:rPr>
        <w:t xml:space="preserve"> </w:t>
      </w:r>
      <w:r w:rsidR="00DE6565">
        <w:rPr>
          <w:szCs w:val="24"/>
        </w:rPr>
        <w:t xml:space="preserve">a Phase </w:t>
      </w:r>
      <w:r w:rsidRPr="00F57EC0">
        <w:rPr>
          <w:szCs w:val="24"/>
        </w:rPr>
        <w:t xml:space="preserve">unless and until the Affordable Housing Scheme </w:t>
      </w:r>
      <w:r w:rsidR="003C35ED">
        <w:rPr>
          <w:szCs w:val="24"/>
        </w:rPr>
        <w:t xml:space="preserve">for that Phase </w:t>
      </w:r>
      <w:r w:rsidRPr="00F57EC0">
        <w:rPr>
          <w:szCs w:val="24"/>
        </w:rPr>
        <w:t xml:space="preserve">has </w:t>
      </w:r>
      <w:r w:rsidR="00291807">
        <w:rPr>
          <w:szCs w:val="24"/>
        </w:rPr>
        <w:t xml:space="preserve">been </w:t>
      </w:r>
      <w:r>
        <w:rPr>
          <w:szCs w:val="24"/>
        </w:rPr>
        <w:t>approved in writing by the</w:t>
      </w:r>
      <w:r w:rsidRPr="00F57EC0">
        <w:rPr>
          <w:szCs w:val="24"/>
        </w:rPr>
        <w:t xml:space="preserve"> Council.</w:t>
      </w:r>
    </w:p>
    <w:p w14:paraId="169DC85F" w14:textId="0D5B40D0" w:rsidR="0016342B" w:rsidRPr="00DB40C4" w:rsidRDefault="00037854" w:rsidP="00DB40C4">
      <w:pPr>
        <w:pStyle w:val="Sch2Number"/>
        <w:rPr>
          <w:szCs w:val="24"/>
        </w:rPr>
      </w:pPr>
      <w:r>
        <w:rPr>
          <w:szCs w:val="24"/>
        </w:rPr>
        <w:t>In accordance with and subject to the provisions of this Schedule 2, t</w:t>
      </w:r>
      <w:r w:rsidR="009345BE" w:rsidRPr="00751586">
        <w:rPr>
          <w:szCs w:val="24"/>
        </w:rPr>
        <w:t>o</w:t>
      </w:r>
      <w:r w:rsidR="00F57EC0" w:rsidRPr="00751586">
        <w:rPr>
          <w:szCs w:val="24"/>
        </w:rPr>
        <w:t xml:space="preserve"> Provide no less than 50% of the Dwellings</w:t>
      </w:r>
      <w:r w:rsidR="00B90492" w:rsidRPr="00751586">
        <w:rPr>
          <w:szCs w:val="24"/>
        </w:rPr>
        <w:t xml:space="preserve"> within each </w:t>
      </w:r>
      <w:commentRangeStart w:id="82"/>
      <w:commentRangeStart w:id="83"/>
      <w:r w:rsidR="00B90492" w:rsidRPr="00751586">
        <w:rPr>
          <w:szCs w:val="24"/>
        </w:rPr>
        <w:t>Phase</w:t>
      </w:r>
      <w:commentRangeEnd w:id="82"/>
      <w:r w:rsidR="00346914" w:rsidRPr="00751586">
        <w:rPr>
          <w:rStyle w:val="CommentReference"/>
          <w:sz w:val="20"/>
          <w:szCs w:val="24"/>
        </w:rPr>
        <w:commentReference w:id="82"/>
      </w:r>
      <w:commentRangeEnd w:id="83"/>
      <w:r w:rsidR="00FD1656" w:rsidRPr="00751586">
        <w:rPr>
          <w:rStyle w:val="CommentReference"/>
          <w:sz w:val="20"/>
          <w:szCs w:val="24"/>
        </w:rPr>
        <w:commentReference w:id="83"/>
      </w:r>
      <w:r w:rsidR="00F67C64" w:rsidRPr="00751586">
        <w:rPr>
          <w:szCs w:val="24"/>
        </w:rPr>
        <w:t xml:space="preserve"> </w:t>
      </w:r>
      <w:r w:rsidR="00F57EC0" w:rsidRPr="00751586">
        <w:rPr>
          <w:szCs w:val="24"/>
        </w:rPr>
        <w:t>as Affordable Hou</w:t>
      </w:r>
      <w:r w:rsidR="00D63141" w:rsidRPr="00751586">
        <w:rPr>
          <w:szCs w:val="24"/>
        </w:rPr>
        <w:t>s</w:t>
      </w:r>
      <w:r w:rsidR="00F57EC0" w:rsidRPr="00751586">
        <w:rPr>
          <w:szCs w:val="24"/>
        </w:rPr>
        <w:t xml:space="preserve">ing in accordance with the </w:t>
      </w:r>
      <w:r w:rsidR="00D63141" w:rsidRPr="00751586">
        <w:rPr>
          <w:szCs w:val="24"/>
        </w:rPr>
        <w:t xml:space="preserve">approved </w:t>
      </w:r>
      <w:r w:rsidR="00F57EC0" w:rsidRPr="00751586">
        <w:rPr>
          <w:szCs w:val="24"/>
        </w:rPr>
        <w:t>Affordable Housing Scheme</w:t>
      </w:r>
      <w:r w:rsidR="00FD1656">
        <w:rPr>
          <w:szCs w:val="24"/>
        </w:rPr>
        <w:t xml:space="preserve"> unless the Phase immediately preceding that Phase P</w:t>
      </w:r>
      <w:r w:rsidR="009A5350">
        <w:rPr>
          <w:szCs w:val="24"/>
        </w:rPr>
        <w:t xml:space="preserve">rovided </w:t>
      </w:r>
      <w:r w:rsidR="00FD1656">
        <w:rPr>
          <w:szCs w:val="24"/>
        </w:rPr>
        <w:t>more</w:t>
      </w:r>
      <w:r w:rsidR="00E256B1">
        <w:rPr>
          <w:szCs w:val="24"/>
        </w:rPr>
        <w:t xml:space="preserve"> than 50%</w:t>
      </w:r>
      <w:r w:rsidR="00FD1656">
        <w:rPr>
          <w:szCs w:val="24"/>
        </w:rPr>
        <w:t xml:space="preserve"> of the Dwellings in that Phase as Affordable Housing in accordance with the approved Affordable Housing Scheme</w:t>
      </w:r>
      <w:r w:rsidR="00E256B1">
        <w:rPr>
          <w:szCs w:val="24"/>
        </w:rPr>
        <w:t xml:space="preserve"> </w:t>
      </w:r>
      <w:r w:rsidR="00FD1656">
        <w:rPr>
          <w:szCs w:val="24"/>
        </w:rPr>
        <w:t xml:space="preserve">in which case the subsequent Phase may Provide less than 50% </w:t>
      </w:r>
      <w:r w:rsidR="00FD1656" w:rsidRPr="00FD1656">
        <w:rPr>
          <w:szCs w:val="24"/>
        </w:rPr>
        <w:t xml:space="preserve">of the Dwellings in that Phase as Affordable Housing </w:t>
      </w:r>
      <w:r w:rsidR="00FD1656">
        <w:rPr>
          <w:szCs w:val="24"/>
        </w:rPr>
        <w:t>subject to the overarching requirement that those two Phases when taken together Provide no less than 50% of the Dwellings within both Phases as Affordable Housing in accordance with the approved Affordable Housing Scheme</w:t>
      </w:r>
      <w:bookmarkEnd w:id="81"/>
      <w:r w:rsidR="00D24D4A">
        <w:rPr>
          <w:szCs w:val="24"/>
        </w:rPr>
        <w:t>.</w:t>
      </w:r>
    </w:p>
    <w:p w14:paraId="096B1F7D" w14:textId="30859A87" w:rsidR="00FD1656" w:rsidRPr="00DB40C4" w:rsidRDefault="009345BE" w:rsidP="00DB40C4">
      <w:pPr>
        <w:pStyle w:val="Sch2Number"/>
        <w:jc w:val="both"/>
        <w:rPr>
          <w:szCs w:val="24"/>
        </w:rPr>
      </w:pPr>
      <w:r w:rsidRPr="00FD1656">
        <w:rPr>
          <w:szCs w:val="24"/>
        </w:rPr>
        <w:t>Prior to Commencement of construction of the Affordable Housing Units to submit to the Council in writing the identity of any prospective Affordable Housing Provider for approval</w:t>
      </w:r>
      <w:r w:rsidR="00DB40C4">
        <w:rPr>
          <w:szCs w:val="24"/>
        </w:rPr>
        <w:t>.</w:t>
      </w:r>
    </w:p>
    <w:p w14:paraId="53AA8F87" w14:textId="69E1C7FA" w:rsidR="000867B0" w:rsidRPr="00FD1656" w:rsidRDefault="009345BE" w:rsidP="00D24D4A">
      <w:pPr>
        <w:pStyle w:val="Sch2Number"/>
        <w:jc w:val="both"/>
        <w:rPr>
          <w:szCs w:val="24"/>
        </w:rPr>
      </w:pPr>
      <w:commentRangeStart w:id="84"/>
      <w:commentRangeStart w:id="85"/>
      <w:r w:rsidRPr="00FD1656">
        <w:rPr>
          <w:szCs w:val="24"/>
        </w:rPr>
        <w:t xml:space="preserve">Not to Commence the construction of the Affordable Housing Units until the Council has approved in writing the </w:t>
      </w:r>
      <w:r w:rsidR="00A3122C" w:rsidRPr="00FD1656">
        <w:rPr>
          <w:szCs w:val="24"/>
        </w:rPr>
        <w:t xml:space="preserve">identity of the </w:t>
      </w:r>
      <w:r w:rsidRPr="00FD1656">
        <w:rPr>
          <w:szCs w:val="24"/>
        </w:rPr>
        <w:t>Affordable Housing Provider proposed in accordance with Paragraph 1.</w:t>
      </w:r>
      <w:r w:rsidR="00874AFE" w:rsidRPr="00FD1656">
        <w:rPr>
          <w:szCs w:val="24"/>
        </w:rPr>
        <w:t>4</w:t>
      </w:r>
      <w:r w:rsidR="00A3122C" w:rsidRPr="00FD1656">
        <w:rPr>
          <w:szCs w:val="24"/>
        </w:rPr>
        <w:t>.</w:t>
      </w:r>
      <w:r w:rsidRPr="00FD1656">
        <w:rPr>
          <w:szCs w:val="24"/>
        </w:rPr>
        <w:t xml:space="preserve"> PROVIDED that such details shall be deemed to be approved if the Council has failed to respond in writing within </w:t>
      </w:r>
      <w:r w:rsidR="00924E31" w:rsidRPr="00FD1656">
        <w:rPr>
          <w:szCs w:val="24"/>
        </w:rPr>
        <w:t>2</w:t>
      </w:r>
      <w:r w:rsidR="00D63141" w:rsidRPr="00FD1656">
        <w:rPr>
          <w:szCs w:val="24"/>
        </w:rPr>
        <w:t xml:space="preserve"> </w:t>
      </w:r>
      <w:r w:rsidRPr="00FD1656">
        <w:rPr>
          <w:szCs w:val="24"/>
        </w:rPr>
        <w:t>months from the date of service of the details of the prospective Affordable Housing Provider in accordance with Paragraph 1.</w:t>
      </w:r>
      <w:r w:rsidR="00874AFE" w:rsidRPr="00FD1656">
        <w:rPr>
          <w:szCs w:val="24"/>
        </w:rPr>
        <w:t>4</w:t>
      </w:r>
      <w:r w:rsidRPr="00FD1656">
        <w:rPr>
          <w:szCs w:val="24"/>
        </w:rPr>
        <w:t xml:space="preserve"> of this Schedule</w:t>
      </w:r>
      <w:r w:rsidR="005D79F7" w:rsidRPr="00FD1656">
        <w:rPr>
          <w:szCs w:val="24"/>
        </w:rPr>
        <w:t xml:space="preserve"> such agreement, approval, consent or expression of satisfaction not </w:t>
      </w:r>
      <w:r w:rsidR="00D24D4A">
        <w:rPr>
          <w:szCs w:val="24"/>
        </w:rPr>
        <w:t xml:space="preserve">to </w:t>
      </w:r>
      <w:r w:rsidR="005D79F7" w:rsidRPr="00FD1656">
        <w:rPr>
          <w:szCs w:val="24"/>
        </w:rPr>
        <w:t>be unreasonably withheld or delayed</w:t>
      </w:r>
      <w:commentRangeEnd w:id="84"/>
      <w:r w:rsidR="00790B41">
        <w:rPr>
          <w:rStyle w:val="CommentReference"/>
          <w:sz w:val="20"/>
          <w:szCs w:val="24"/>
        </w:rPr>
        <w:commentReference w:id="84"/>
      </w:r>
      <w:commentRangeEnd w:id="85"/>
      <w:r w:rsidR="00FD1656">
        <w:rPr>
          <w:rStyle w:val="CommentReference"/>
          <w:sz w:val="20"/>
          <w:szCs w:val="24"/>
        </w:rPr>
        <w:commentReference w:id="85"/>
      </w:r>
      <w:r w:rsidR="00D24D4A">
        <w:rPr>
          <w:szCs w:val="24"/>
        </w:rPr>
        <w:t>.</w:t>
      </w:r>
    </w:p>
    <w:p w14:paraId="3CF1C82B" w14:textId="0C2CA69C" w:rsidR="00460101" w:rsidRPr="00BB7F68" w:rsidRDefault="009345BE" w:rsidP="00BB7F68">
      <w:pPr>
        <w:pStyle w:val="Sch2Number"/>
        <w:rPr>
          <w:szCs w:val="24"/>
        </w:rPr>
      </w:pPr>
      <w:bookmarkStart w:id="86" w:name="_Hlk137472886"/>
      <w:r w:rsidRPr="00BB7F68">
        <w:rPr>
          <w:szCs w:val="24"/>
        </w:rPr>
        <w:t>Not to Occupy or permit the Occupation of more than</w:t>
      </w:r>
      <w:r w:rsidR="00073F0D" w:rsidRPr="00BB7F68">
        <w:rPr>
          <w:szCs w:val="24"/>
        </w:rPr>
        <w:t xml:space="preserve"> </w:t>
      </w:r>
      <w:r w:rsidR="002E51C3" w:rsidRPr="00BB7F68">
        <w:rPr>
          <w:szCs w:val="24"/>
        </w:rPr>
        <w:t>6</w:t>
      </w:r>
      <w:r w:rsidR="009A3855" w:rsidRPr="00BB7F68">
        <w:rPr>
          <w:szCs w:val="24"/>
        </w:rPr>
        <w:t>0%</w:t>
      </w:r>
      <w:r w:rsidRPr="00BB7F68">
        <w:rPr>
          <w:szCs w:val="24"/>
        </w:rPr>
        <w:t xml:space="preserve"> of the Market Housing Units </w:t>
      </w:r>
      <w:r w:rsidR="00203354" w:rsidRPr="00BB7F68">
        <w:rPr>
          <w:szCs w:val="24"/>
        </w:rPr>
        <w:t xml:space="preserve">within a Phase </w:t>
      </w:r>
      <w:r w:rsidR="000867B0" w:rsidRPr="00BB7F68">
        <w:rPr>
          <w:szCs w:val="24"/>
        </w:rPr>
        <w:t xml:space="preserve">until </w:t>
      </w:r>
      <w:r w:rsidR="002E51C3" w:rsidRPr="00BB7F68">
        <w:rPr>
          <w:szCs w:val="24"/>
        </w:rPr>
        <w:t>5</w:t>
      </w:r>
      <w:r w:rsidR="000867B0" w:rsidRPr="00BB7F68">
        <w:rPr>
          <w:szCs w:val="24"/>
        </w:rPr>
        <w:t>0</w:t>
      </w:r>
      <w:r w:rsidR="009A3855" w:rsidRPr="00BB7F68">
        <w:rPr>
          <w:szCs w:val="24"/>
        </w:rPr>
        <w:t xml:space="preserve">% </w:t>
      </w:r>
      <w:r w:rsidRPr="00BB7F68">
        <w:rPr>
          <w:szCs w:val="24"/>
        </w:rPr>
        <w:t xml:space="preserve">of the Affordable Housing Units </w:t>
      </w:r>
      <w:r w:rsidR="00203354" w:rsidRPr="00BB7F68">
        <w:rPr>
          <w:szCs w:val="24"/>
        </w:rPr>
        <w:t xml:space="preserve">within that Phase </w:t>
      </w:r>
      <w:r w:rsidRPr="00BB7F68">
        <w:rPr>
          <w:szCs w:val="24"/>
        </w:rPr>
        <w:t>hav</w:t>
      </w:r>
      <w:r w:rsidR="000867B0" w:rsidRPr="00BB7F68">
        <w:rPr>
          <w:szCs w:val="24"/>
        </w:rPr>
        <w:t>e</w:t>
      </w:r>
      <w:r w:rsidRPr="00BB7F68">
        <w:rPr>
          <w:szCs w:val="24"/>
        </w:rPr>
        <w:t xml:space="preserve"> been Provided</w:t>
      </w:r>
      <w:r w:rsidR="002D2115" w:rsidRPr="00BB7F68">
        <w:rPr>
          <w:szCs w:val="24"/>
        </w:rPr>
        <w:t xml:space="preserve"> </w:t>
      </w:r>
      <w:r w:rsidRPr="00BB7F68">
        <w:rPr>
          <w:szCs w:val="24"/>
        </w:rPr>
        <w:t xml:space="preserve"> on the Site</w:t>
      </w:r>
      <w:r w:rsidR="00AC6B36" w:rsidRPr="00BB7F68">
        <w:rPr>
          <w:szCs w:val="24"/>
        </w:rPr>
        <w:t xml:space="preserve"> (unless otherwise </w:t>
      </w:r>
      <w:r w:rsidR="00F612C1" w:rsidRPr="00BB7F68">
        <w:rPr>
          <w:szCs w:val="24"/>
        </w:rPr>
        <w:t xml:space="preserve">first </w:t>
      </w:r>
      <w:r w:rsidR="00AC6B36" w:rsidRPr="00BB7F68">
        <w:rPr>
          <w:szCs w:val="24"/>
        </w:rPr>
        <w:t>agreed in writing by the Council)</w:t>
      </w:r>
      <w:r w:rsidR="00D24D4A">
        <w:rPr>
          <w:szCs w:val="24"/>
        </w:rPr>
        <w:t>.</w:t>
      </w:r>
    </w:p>
    <w:p w14:paraId="5EFD7BD7" w14:textId="5B3F8807" w:rsidR="009A3855" w:rsidRPr="00BB7F68" w:rsidRDefault="009345BE" w:rsidP="00BB7F68">
      <w:pPr>
        <w:pStyle w:val="Sch2Number"/>
        <w:rPr>
          <w:szCs w:val="24"/>
        </w:rPr>
      </w:pPr>
      <w:r w:rsidRPr="00BB7F68">
        <w:rPr>
          <w:szCs w:val="24"/>
        </w:rPr>
        <w:t>Not to Occupy or permit the Occupation of more than 80% of the Market Housing Units</w:t>
      </w:r>
      <w:r w:rsidR="00203354" w:rsidRPr="00BB7F68">
        <w:rPr>
          <w:szCs w:val="24"/>
        </w:rPr>
        <w:t xml:space="preserve"> within a Phase</w:t>
      </w:r>
      <w:r w:rsidRPr="00BB7F68">
        <w:rPr>
          <w:szCs w:val="24"/>
        </w:rPr>
        <w:t xml:space="preserve"> </w:t>
      </w:r>
      <w:r w:rsidR="000867B0" w:rsidRPr="00BB7F68">
        <w:rPr>
          <w:szCs w:val="24"/>
        </w:rPr>
        <w:t>until all</w:t>
      </w:r>
      <w:r w:rsidRPr="00BB7F68">
        <w:rPr>
          <w:szCs w:val="24"/>
        </w:rPr>
        <w:t xml:space="preserve"> of the Affordable Housing Units </w:t>
      </w:r>
      <w:r w:rsidR="00203354" w:rsidRPr="00BB7F68">
        <w:rPr>
          <w:szCs w:val="24"/>
        </w:rPr>
        <w:t xml:space="preserve">in that Phase </w:t>
      </w:r>
      <w:r w:rsidRPr="00BB7F68">
        <w:rPr>
          <w:szCs w:val="24"/>
        </w:rPr>
        <w:t>have been Provided on the Site</w:t>
      </w:r>
      <w:bookmarkEnd w:id="86"/>
      <w:r w:rsidR="00D63141" w:rsidRPr="00BB7F68">
        <w:rPr>
          <w:szCs w:val="24"/>
        </w:rPr>
        <w:t xml:space="preserve"> </w:t>
      </w:r>
      <w:r w:rsidR="008A7039" w:rsidRPr="00BB7F68">
        <w:rPr>
          <w:szCs w:val="24"/>
        </w:rPr>
        <w:t xml:space="preserve">(unless otherwise </w:t>
      </w:r>
      <w:r w:rsidR="00D63141" w:rsidRPr="00BB7F68">
        <w:rPr>
          <w:szCs w:val="24"/>
        </w:rPr>
        <w:t xml:space="preserve">first </w:t>
      </w:r>
      <w:r w:rsidR="008A7039" w:rsidRPr="00BB7F68">
        <w:rPr>
          <w:szCs w:val="24"/>
        </w:rPr>
        <w:t>agreed in writing between the parties)</w:t>
      </w:r>
      <w:r w:rsidR="00D24D4A">
        <w:rPr>
          <w:szCs w:val="24"/>
        </w:rPr>
        <w:t>.</w:t>
      </w:r>
    </w:p>
    <w:p w14:paraId="2DD2FD12" w14:textId="3D67A077" w:rsidR="00460101" w:rsidRDefault="009345BE" w:rsidP="00BB7F68">
      <w:pPr>
        <w:pStyle w:val="Sch2Number"/>
        <w:rPr>
          <w:szCs w:val="24"/>
        </w:rPr>
      </w:pPr>
      <w:r>
        <w:rPr>
          <w:szCs w:val="24"/>
        </w:rPr>
        <w:t>Not to permit the Affordable Housing Units to be used for any purpose other than for the provision of Affordable Housing in perpetuity</w:t>
      </w:r>
      <w:r w:rsidR="00D24D4A">
        <w:rPr>
          <w:szCs w:val="24"/>
        </w:rPr>
        <w:t>.</w:t>
      </w:r>
    </w:p>
    <w:p w14:paraId="5B26D685" w14:textId="18D34B2C" w:rsidR="00460101" w:rsidRPr="001D0B6F" w:rsidRDefault="009345BE" w:rsidP="00BB7F68">
      <w:pPr>
        <w:pStyle w:val="Sch2Number"/>
        <w:rPr>
          <w:szCs w:val="24"/>
        </w:rPr>
      </w:pPr>
      <w:r>
        <w:rPr>
          <w:szCs w:val="24"/>
        </w:rPr>
        <w:t>Not to</w:t>
      </w:r>
      <w:r w:rsidR="004250F7">
        <w:rPr>
          <w:szCs w:val="24"/>
        </w:rPr>
        <w:t xml:space="preserve"> use or</w:t>
      </w:r>
      <w:r>
        <w:rPr>
          <w:szCs w:val="24"/>
        </w:rPr>
        <w:t xml:space="preserve"> permit </w:t>
      </w:r>
      <w:r w:rsidR="004250F7">
        <w:rPr>
          <w:szCs w:val="24"/>
        </w:rPr>
        <w:t>the use of a</w:t>
      </w:r>
      <w:r>
        <w:rPr>
          <w:szCs w:val="24"/>
        </w:rPr>
        <w:t xml:space="preserve"> Social Rented Housing Unit other than as Social Rented Housing in accordance with this Deed</w:t>
      </w:r>
      <w:r w:rsidR="00D24D4A">
        <w:rPr>
          <w:szCs w:val="24"/>
        </w:rPr>
        <w:t>.</w:t>
      </w:r>
    </w:p>
    <w:p w14:paraId="20E29017" w14:textId="5EBA42E0" w:rsidR="00D63141" w:rsidRDefault="00D63141" w:rsidP="00BB7F68">
      <w:pPr>
        <w:pStyle w:val="Sch2Number"/>
        <w:rPr>
          <w:szCs w:val="24"/>
        </w:rPr>
      </w:pPr>
      <w:r w:rsidRPr="00D63141">
        <w:rPr>
          <w:szCs w:val="24"/>
        </w:rPr>
        <w:t>Not to</w:t>
      </w:r>
      <w:r w:rsidR="004250F7">
        <w:rPr>
          <w:szCs w:val="24"/>
        </w:rPr>
        <w:t xml:space="preserve"> use or</w:t>
      </w:r>
      <w:r w:rsidRPr="00D63141">
        <w:rPr>
          <w:szCs w:val="24"/>
        </w:rPr>
        <w:t xml:space="preserve"> permit</w:t>
      </w:r>
      <w:r w:rsidR="004250F7">
        <w:rPr>
          <w:szCs w:val="24"/>
        </w:rPr>
        <w:t xml:space="preserve"> the use of</w:t>
      </w:r>
      <w:r w:rsidRPr="00D63141">
        <w:rPr>
          <w:szCs w:val="24"/>
        </w:rPr>
        <w:t xml:space="preserve"> a</w:t>
      </w:r>
      <w:r>
        <w:rPr>
          <w:szCs w:val="24"/>
        </w:rPr>
        <w:t>n Affordable</w:t>
      </w:r>
      <w:r w:rsidRPr="00D63141">
        <w:rPr>
          <w:szCs w:val="24"/>
        </w:rPr>
        <w:t xml:space="preserve"> Rented Housing Unit other than as </w:t>
      </w:r>
      <w:r>
        <w:rPr>
          <w:szCs w:val="24"/>
        </w:rPr>
        <w:t>Affordable</w:t>
      </w:r>
      <w:r w:rsidRPr="00D63141">
        <w:rPr>
          <w:szCs w:val="24"/>
        </w:rPr>
        <w:t xml:space="preserve"> Rented Housing in accordance with this Deed</w:t>
      </w:r>
      <w:r w:rsidR="00D24D4A">
        <w:rPr>
          <w:szCs w:val="24"/>
        </w:rPr>
        <w:t>.</w:t>
      </w:r>
      <w:r w:rsidRPr="00D63141">
        <w:rPr>
          <w:szCs w:val="24"/>
        </w:rPr>
        <w:t xml:space="preserve"> </w:t>
      </w:r>
    </w:p>
    <w:p w14:paraId="3AB48360" w14:textId="3583C703" w:rsidR="00460101" w:rsidRDefault="009345BE" w:rsidP="00BB7F68">
      <w:pPr>
        <w:pStyle w:val="Sch2Number"/>
        <w:rPr>
          <w:szCs w:val="24"/>
        </w:rPr>
      </w:pPr>
      <w:r>
        <w:rPr>
          <w:szCs w:val="24"/>
        </w:rPr>
        <w:t>Not to</w:t>
      </w:r>
      <w:r w:rsidR="004250F7">
        <w:rPr>
          <w:szCs w:val="24"/>
        </w:rPr>
        <w:t xml:space="preserve"> use or</w:t>
      </w:r>
      <w:r>
        <w:rPr>
          <w:szCs w:val="24"/>
        </w:rPr>
        <w:t xml:space="preserve"> permit</w:t>
      </w:r>
      <w:r w:rsidR="004250F7">
        <w:rPr>
          <w:szCs w:val="24"/>
        </w:rPr>
        <w:t xml:space="preserve"> the use of</w:t>
      </w:r>
      <w:r>
        <w:rPr>
          <w:szCs w:val="24"/>
        </w:rPr>
        <w:t xml:space="preserve"> </w:t>
      </w:r>
      <w:r w:rsidR="00DE1534">
        <w:rPr>
          <w:szCs w:val="24"/>
        </w:rPr>
        <w:t>a</w:t>
      </w:r>
      <w:r>
        <w:rPr>
          <w:szCs w:val="24"/>
        </w:rPr>
        <w:t xml:space="preserve"> Shared Ownership Housing</w:t>
      </w:r>
      <w:r w:rsidR="00AD4E14">
        <w:rPr>
          <w:szCs w:val="24"/>
        </w:rPr>
        <w:t xml:space="preserve"> Unit</w:t>
      </w:r>
      <w:r w:rsidR="00D24D4A">
        <w:rPr>
          <w:szCs w:val="24"/>
        </w:rPr>
        <w:t xml:space="preserve"> </w:t>
      </w:r>
      <w:r>
        <w:rPr>
          <w:szCs w:val="24"/>
        </w:rPr>
        <w:t>other than as Shared Ownership Housing in accordance with this Deed</w:t>
      </w:r>
      <w:r w:rsidR="00D24D4A">
        <w:rPr>
          <w:szCs w:val="24"/>
        </w:rPr>
        <w:t>.</w:t>
      </w:r>
    </w:p>
    <w:p w14:paraId="1A105204" w14:textId="282BBDD0" w:rsidR="00460101" w:rsidRDefault="009345BE" w:rsidP="00BB7F68">
      <w:pPr>
        <w:pStyle w:val="Sch2Number"/>
        <w:rPr>
          <w:szCs w:val="24"/>
        </w:rPr>
      </w:pPr>
      <w:r>
        <w:rPr>
          <w:szCs w:val="24"/>
        </w:rPr>
        <w:lastRenderedPageBreak/>
        <w:t>Not to Occupy or permit Occupation of the Affordable Housing Units</w:t>
      </w:r>
      <w:r w:rsidR="00203354">
        <w:rPr>
          <w:szCs w:val="24"/>
        </w:rPr>
        <w:t xml:space="preserve"> within a Phase</w:t>
      </w:r>
      <w:r>
        <w:rPr>
          <w:szCs w:val="24"/>
        </w:rPr>
        <w:t xml:space="preserve"> until the Affordable Housing Provider has entered into a Nominations Agreement with the Council</w:t>
      </w:r>
      <w:r w:rsidR="00203354">
        <w:rPr>
          <w:szCs w:val="24"/>
        </w:rPr>
        <w:t xml:space="preserve"> for that Phase</w:t>
      </w:r>
      <w:r w:rsidR="00D24D4A">
        <w:rPr>
          <w:szCs w:val="24"/>
        </w:rPr>
        <w:t>.</w:t>
      </w:r>
    </w:p>
    <w:p w14:paraId="15A1EC03" w14:textId="31F8CDAD" w:rsidR="000069A7" w:rsidRPr="00D24D4A" w:rsidRDefault="009345BE" w:rsidP="00D24D4A">
      <w:pPr>
        <w:pStyle w:val="Sch2Number"/>
        <w:rPr>
          <w:szCs w:val="24"/>
        </w:rPr>
      </w:pPr>
      <w:r>
        <w:rPr>
          <w:szCs w:val="24"/>
        </w:rPr>
        <w:t>Not to Occupy or permit Occupation of the Affordable Housing Units</w:t>
      </w:r>
      <w:r w:rsidR="003B7EF6">
        <w:rPr>
          <w:szCs w:val="24"/>
        </w:rPr>
        <w:t xml:space="preserve"> within a Phase</w:t>
      </w:r>
      <w:r>
        <w:rPr>
          <w:szCs w:val="24"/>
        </w:rPr>
        <w:t xml:space="preserve"> other than in accordance with </w:t>
      </w:r>
      <w:r w:rsidR="003B7EF6">
        <w:rPr>
          <w:szCs w:val="24"/>
        </w:rPr>
        <w:t>the</w:t>
      </w:r>
      <w:r>
        <w:rPr>
          <w:szCs w:val="24"/>
        </w:rPr>
        <w:t xml:space="preserve"> Nominations Agreement entered into by the Affordable Housing Provider with the Council</w:t>
      </w:r>
      <w:r w:rsidR="003B7EF6">
        <w:rPr>
          <w:szCs w:val="24"/>
        </w:rPr>
        <w:t xml:space="preserve"> in respect of that Phase</w:t>
      </w:r>
      <w:r w:rsidR="00D24D4A">
        <w:rPr>
          <w:szCs w:val="24"/>
        </w:rPr>
        <w:t>.</w:t>
      </w:r>
    </w:p>
    <w:p w14:paraId="391FB121" w14:textId="77777777" w:rsidR="00020831" w:rsidRPr="00A11B9D" w:rsidRDefault="009345BE" w:rsidP="00E742F3">
      <w:pPr>
        <w:spacing w:after="220"/>
        <w:ind w:left="720" w:hanging="720"/>
        <w:jc w:val="both"/>
        <w:outlineLvl w:val="0"/>
        <w:rPr>
          <w:b/>
        </w:rPr>
      </w:pPr>
      <w:r w:rsidRPr="00A11B9D">
        <w:rPr>
          <w:b/>
        </w:rPr>
        <w:t>Exclusions</w:t>
      </w:r>
    </w:p>
    <w:p w14:paraId="0FDB1349" w14:textId="32027F95" w:rsidR="00020831" w:rsidRPr="00A11B9D" w:rsidRDefault="005D69FE" w:rsidP="00437102">
      <w:pPr>
        <w:pStyle w:val="Sch2Number"/>
        <w:jc w:val="both"/>
      </w:pPr>
      <w:bookmarkStart w:id="87" w:name="_Ref465951584"/>
      <w:r>
        <w:t>F</w:t>
      </w:r>
      <w:r w:rsidR="005821DC" w:rsidRPr="00A11B9D">
        <w:t>rom the date of their Practical Completion, the Affordable Housing Units shall not be used other than for Affordable Housing other than by:</w:t>
      </w:r>
      <w:bookmarkEnd w:id="87"/>
    </w:p>
    <w:p w14:paraId="627F9841" w14:textId="77777777" w:rsidR="00020831" w:rsidRPr="00A11B9D" w:rsidRDefault="009345BE" w:rsidP="00751B96">
      <w:pPr>
        <w:numPr>
          <w:ilvl w:val="2"/>
          <w:numId w:val="7"/>
        </w:numPr>
        <w:spacing w:after="220"/>
        <w:jc w:val="both"/>
        <w:outlineLvl w:val="2"/>
      </w:pPr>
      <w:r w:rsidRPr="00A11B9D">
        <w:t>any person who shall at any time acquire any legal interest in any Affordable Housing Unit pursuant to any statutory right of acquisition from time to time in force and any successors or other persons deriving title from him; and</w:t>
      </w:r>
    </w:p>
    <w:p w14:paraId="5400F36B" w14:textId="6EBDE843" w:rsidR="00020831" w:rsidRPr="00A11B9D" w:rsidRDefault="009345BE" w:rsidP="00751B96">
      <w:pPr>
        <w:numPr>
          <w:ilvl w:val="2"/>
          <w:numId w:val="7"/>
        </w:numPr>
        <w:spacing w:after="220"/>
        <w:jc w:val="both"/>
        <w:outlineLvl w:val="2"/>
      </w:pPr>
      <w:r w:rsidRPr="00A11B9D">
        <w:t xml:space="preserve">any person who has acquired any Affordable Housing Unit as grantee or assignee of a </w:t>
      </w:r>
      <w:r w:rsidR="00DE1534">
        <w:t>S</w:t>
      </w:r>
      <w:r w:rsidRPr="00A11B9D">
        <w:t xml:space="preserve">hared </w:t>
      </w:r>
      <w:r w:rsidR="00DE1534">
        <w:t>O</w:t>
      </w:r>
      <w:r w:rsidRPr="00A11B9D">
        <w:t xml:space="preserve">wnership </w:t>
      </w:r>
      <w:r w:rsidR="00DE1534">
        <w:t>L</w:t>
      </w:r>
      <w:r w:rsidRPr="00A11B9D">
        <w:t>ease and who has purchased a 100% share in the value of that Affordable Housing Unit and any persons deriving title through or under them</w:t>
      </w:r>
      <w:r w:rsidR="00C719A5">
        <w:t>.</w:t>
      </w:r>
    </w:p>
    <w:p w14:paraId="438728BC" w14:textId="365537A3" w:rsidR="00020831" w:rsidRPr="00A11B9D" w:rsidRDefault="00C719A5" w:rsidP="00437102">
      <w:pPr>
        <w:pStyle w:val="Sch2Number"/>
        <w:jc w:val="both"/>
      </w:pPr>
      <w:bookmarkStart w:id="88" w:name="_Ref4067160"/>
      <w:r>
        <w:t>T</w:t>
      </w:r>
      <w:r w:rsidR="005821DC" w:rsidRPr="00A11B9D">
        <w:t xml:space="preserve">he restrictions on the use and disposal of the Affordable Housing under this </w:t>
      </w:r>
      <w:r w:rsidR="009345BE" w:rsidRPr="00A11B9D">
        <w:t>Part shall</w:t>
      </w:r>
      <w:r w:rsidR="005821DC" w:rsidRPr="00A11B9D">
        <w:t xml:space="preserve"> cease </w:t>
      </w:r>
      <w:commentRangeStart w:id="89"/>
      <w:commentRangeStart w:id="90"/>
      <w:r w:rsidR="005821DC" w:rsidRPr="00A11B9D">
        <w:t>to</w:t>
      </w:r>
      <w:commentRangeEnd w:id="89"/>
      <w:r w:rsidR="005572B6" w:rsidRPr="00A11B9D">
        <w:rPr>
          <w:rStyle w:val="CommentReference"/>
          <w:sz w:val="20"/>
        </w:rPr>
        <w:commentReference w:id="89"/>
      </w:r>
      <w:commentRangeEnd w:id="90"/>
      <w:r w:rsidR="000004E4" w:rsidRPr="00A11B9D">
        <w:rPr>
          <w:rStyle w:val="CommentReference"/>
          <w:sz w:val="20"/>
        </w:rPr>
        <w:commentReference w:id="90"/>
      </w:r>
      <w:r w:rsidR="005821DC" w:rsidRPr="00A11B9D">
        <w:t xml:space="preserve"> </w:t>
      </w:r>
      <w:r w:rsidR="005821DC" w:rsidRPr="00BB7F68">
        <w:rPr>
          <w:szCs w:val="24"/>
        </w:rPr>
        <w:t>apply</w:t>
      </w:r>
      <w:r w:rsidR="005821DC" w:rsidRPr="00A11B9D">
        <w:t xml:space="preserve"> to the whole or any part of an Affordable Housing Unit transferred or leased by any Chargee pursuant to an event of default (</w:t>
      </w:r>
      <w:r w:rsidR="005821DC" w:rsidRPr="00A11B9D">
        <w:rPr>
          <w:b/>
        </w:rPr>
        <w:t>Affected Affordable Dwelling</w:t>
      </w:r>
      <w:r w:rsidR="005821DC" w:rsidRPr="00A11B9D">
        <w:t>)</w:t>
      </w:r>
      <w:bookmarkEnd w:id="88"/>
      <w:r w:rsidR="005821DC" w:rsidRPr="00A11B9D">
        <w:t xml:space="preserve"> where:</w:t>
      </w:r>
    </w:p>
    <w:p w14:paraId="33329E79" w14:textId="77777777" w:rsidR="00020831" w:rsidRPr="00A11B9D" w:rsidRDefault="009345BE" w:rsidP="00751B96">
      <w:pPr>
        <w:numPr>
          <w:ilvl w:val="1"/>
          <w:numId w:val="9"/>
        </w:numPr>
        <w:spacing w:after="240"/>
        <w:jc w:val="both"/>
      </w:pPr>
      <w:r w:rsidRPr="00A11B9D">
        <w:t xml:space="preserve">the </w:t>
      </w:r>
      <w:r w:rsidRPr="00A11B9D">
        <w:t xml:space="preserve">Chargee has first given the Council and the Affordable Housing Provider (as appropriate) </w:t>
      </w:r>
    </w:p>
    <w:p w14:paraId="37F64A32" w14:textId="7A6D7107" w:rsidR="00020831" w:rsidRPr="00A11B9D" w:rsidRDefault="003140BC" w:rsidP="00751B96">
      <w:pPr>
        <w:numPr>
          <w:ilvl w:val="2"/>
          <w:numId w:val="9"/>
        </w:numPr>
        <w:spacing w:after="240"/>
        <w:jc w:val="both"/>
      </w:pPr>
      <w:r>
        <w:t>the Moratorium Period</w:t>
      </w:r>
      <w:r w:rsidR="005821DC" w:rsidRPr="00A11B9D">
        <w:t xml:space="preserve"> prior notice in writing of its intention to exercise any power of sale or lease in respect of any Affected Affordable Dwelling </w:t>
      </w:r>
      <w:r w:rsidR="0040088D" w:rsidRPr="00A11B9D">
        <w:t>(</w:t>
      </w:r>
      <w:r w:rsidR="0040088D">
        <w:t>a “</w:t>
      </w:r>
      <w:r w:rsidR="0040088D" w:rsidRPr="00A11B9D">
        <w:rPr>
          <w:b/>
        </w:rPr>
        <w:t>Chargee’s Notice</w:t>
      </w:r>
      <w:r w:rsidR="0040088D" w:rsidRPr="001308E0">
        <w:rPr>
          <w:bCs/>
        </w:rPr>
        <w:t>”</w:t>
      </w:r>
      <w:r w:rsidR="0040088D" w:rsidRPr="00A11B9D">
        <w:t>)</w:t>
      </w:r>
      <w:r w:rsidR="0040088D">
        <w:t xml:space="preserve"> </w:t>
      </w:r>
      <w:r w:rsidR="005821DC" w:rsidRPr="00A11B9D">
        <w:t xml:space="preserve">PROVIDED THAT such notice shall not be a valid Chargee’s Notice unless it is accompanied by a conveyancer’s certificate signed and dated by the conveyancer and confirming that, at the date of the notice, the Chargee giving the notice is entitled to execute a transfer of the freehold of the Affected Affordable Dwelling and </w:t>
      </w:r>
      <w:r w:rsidR="00931028">
        <w:t>to grant all rights</w:t>
      </w:r>
      <w:r w:rsidR="005821DC" w:rsidRPr="00A11B9D">
        <w:t xml:space="preserve"> required to gain access to the Affected Affordable Dwelling from the public highway; and</w:t>
      </w:r>
    </w:p>
    <w:p w14:paraId="7E892984" w14:textId="66F4EFFD" w:rsidR="00020831" w:rsidRPr="00A11B9D" w:rsidRDefault="009345BE" w:rsidP="00751B96">
      <w:pPr>
        <w:numPr>
          <w:ilvl w:val="2"/>
          <w:numId w:val="9"/>
        </w:numPr>
        <w:spacing w:after="240"/>
        <w:jc w:val="both"/>
      </w:pPr>
      <w:r w:rsidRPr="00A11B9D">
        <w:t>the opport</w:t>
      </w:r>
      <w:r w:rsidR="005A4DC8">
        <w:t>unity during the whole of</w:t>
      </w:r>
      <w:r w:rsidR="00701AA1">
        <w:t xml:space="preserve"> the</w:t>
      </w:r>
      <w:r w:rsidR="001308E0">
        <w:t xml:space="preserve"> </w:t>
      </w:r>
      <w:r w:rsidR="003140BC">
        <w:t xml:space="preserve">Moratorium Period </w:t>
      </w:r>
      <w:r w:rsidRPr="00A11B9D">
        <w:t xml:space="preserve">to </w:t>
      </w:r>
      <w:r w:rsidR="00281339">
        <w:t>secure</w:t>
      </w:r>
      <w:r w:rsidRPr="00A11B9D">
        <w:t xml:space="preserve"> a transfer of the Affected Affordable Dwelling in order to ensure that it continues to be used for the purposes of Affordable Housing;</w:t>
      </w:r>
    </w:p>
    <w:p w14:paraId="5A843FC7" w14:textId="77777777" w:rsidR="0017466B" w:rsidRDefault="009345BE" w:rsidP="00751B96">
      <w:pPr>
        <w:numPr>
          <w:ilvl w:val="1"/>
          <w:numId w:val="9"/>
        </w:numPr>
        <w:spacing w:after="240"/>
        <w:jc w:val="both"/>
      </w:pPr>
      <w:r w:rsidRPr="00A11B9D">
        <w:t xml:space="preserve">the price for the purchase of the Affected Affordable Dwelling by the Council or </w:t>
      </w:r>
      <w:r w:rsidR="0040088D">
        <w:t>an</w:t>
      </w:r>
      <w:r w:rsidRPr="00A11B9D">
        <w:t xml:space="preserve"> </w:t>
      </w:r>
      <w:r w:rsidR="00281339">
        <w:t xml:space="preserve">alternate </w:t>
      </w:r>
      <w:r w:rsidRPr="00A11B9D">
        <w:t>Affordable Housing Provider demanded by the Chargee does not exceed the market value of the Affected Affordable Dwelling at the date of the transfer on the valuation assumption that it is to be retained in perpetuity as Affordable Housing; and</w:t>
      </w:r>
    </w:p>
    <w:p w14:paraId="06578BD6" w14:textId="2DE2CFCD" w:rsidR="003140BC" w:rsidRDefault="009345BE" w:rsidP="00751B96">
      <w:pPr>
        <w:numPr>
          <w:ilvl w:val="1"/>
          <w:numId w:val="9"/>
        </w:numPr>
        <w:spacing w:after="240"/>
        <w:jc w:val="both"/>
      </w:pPr>
      <w:r w:rsidRPr="00A11B9D">
        <w:t xml:space="preserve">the Council or </w:t>
      </w:r>
      <w:r w:rsidR="00281339">
        <w:t>an alternate</w:t>
      </w:r>
      <w:r w:rsidRPr="00A11B9D">
        <w:t xml:space="preserve"> Affordable Housing Provider has been unable to secure the transfer of the Affected Affordable Dwelling to itself under the terms and in the circumstances described a</w:t>
      </w:r>
      <w:r w:rsidR="005A4DC8">
        <w:t xml:space="preserve">bove within the </w:t>
      </w:r>
      <w:r w:rsidR="003140BC">
        <w:t xml:space="preserve">Moratorium Period </w:t>
      </w:r>
      <w:r w:rsidRPr="00A11B9D">
        <w:t>in accordance with sub-paragraph (a).</w:t>
      </w:r>
    </w:p>
    <w:p w14:paraId="096FF8D5" w14:textId="55CB8E31" w:rsidR="00E210FB" w:rsidRPr="003140BC" w:rsidRDefault="003140BC" w:rsidP="00437102">
      <w:pPr>
        <w:pStyle w:val="Sch2Number"/>
        <w:jc w:val="both"/>
      </w:pPr>
      <w:r>
        <w:rPr>
          <w:szCs w:val="20"/>
        </w:rPr>
        <w:t xml:space="preserve">For the purposes of paragraph 1.15 the "Moratorium Period" shall be a period of three (3) months or five (5) months as determined by the Secretary of State in the Decision Letter. In the </w:t>
      </w:r>
      <w:r>
        <w:rPr>
          <w:szCs w:val="20"/>
        </w:rPr>
        <w:lastRenderedPageBreak/>
        <w:t>event that the Secretary of State expressly states in the Decision Letter that the Moratorium Period shall be five (5) months, the Moratorium Period shall be five (5) months and all references to the Moratorium Period in paragraph 1.15 shall be construed accordingly. In the event that the Secretary of State expressly states in the Decision Letter that the Moratorium Period shall be three (3) months, or in the event that the Secretary of State does not reach any conclusion about the length of the Moratorium Period in the Decision Letter, the Moratorium Period shall be three (3) months.</w:t>
      </w:r>
    </w:p>
    <w:p w14:paraId="358152AD" w14:textId="77777777" w:rsidR="007B71E0" w:rsidRDefault="000346A3" w:rsidP="0076510B">
      <w:pPr>
        <w:spacing w:after="240"/>
        <w:jc w:val="both"/>
        <w:rPr>
          <w:b/>
          <w:bCs/>
        </w:rPr>
      </w:pPr>
      <w:r>
        <w:rPr>
          <w:b/>
          <w:bCs/>
        </w:rPr>
        <w:t>Affordable Housing Cascade Mechanism</w:t>
      </w:r>
    </w:p>
    <w:p w14:paraId="6634BC82" w14:textId="09FD260D" w:rsidR="007B71E0" w:rsidRPr="000A325C" w:rsidRDefault="007B71E0" w:rsidP="000A325C">
      <w:pPr>
        <w:pStyle w:val="Sch2Number"/>
        <w:rPr>
          <w:szCs w:val="20"/>
        </w:rPr>
      </w:pPr>
      <w:r>
        <w:rPr>
          <w:szCs w:val="20"/>
        </w:rPr>
        <w:t>It is agreed by the Council and the Owner that the provisions of paragraphs 1.1 to 1.1</w:t>
      </w:r>
      <w:r w:rsidR="003140BC">
        <w:rPr>
          <w:szCs w:val="20"/>
        </w:rPr>
        <w:t>6</w:t>
      </w:r>
      <w:r>
        <w:rPr>
          <w:szCs w:val="20"/>
        </w:rPr>
        <w:t xml:space="preserve"> (inclusive) of this Schedule 2 shall be subject to the operation of the provisions of this Affordable Housing Cascade Mechanism.</w:t>
      </w:r>
    </w:p>
    <w:p w14:paraId="7E37F420" w14:textId="4183BC88" w:rsidR="007B71E0" w:rsidRPr="007B71E0" w:rsidRDefault="007B71E0" w:rsidP="007B71E0">
      <w:pPr>
        <w:pStyle w:val="Sch2Number"/>
      </w:pPr>
      <w:r>
        <w:rPr>
          <w:szCs w:val="20"/>
        </w:rPr>
        <w:t>Where the Owner has used reasonable endeavours to enter into a legally binding contract with an Affordable Housing Provider for the Affordable Housing Units for a period of at least six (6) months following the approval of the reserved matters applications pursuant to the Planning Permission relating to the Affordable Housing Units (or such shorter period as may be agreed in writing by the Council) but has not been able to secure such a contract, the Owner shall</w:t>
      </w:r>
      <w:r w:rsidR="00C041B4">
        <w:rPr>
          <w:szCs w:val="20"/>
        </w:rPr>
        <w:t xml:space="preserve"> be entitled to</w:t>
      </w:r>
      <w:r>
        <w:rPr>
          <w:szCs w:val="20"/>
        </w:rPr>
        <w:t xml:space="preserve"> serve the Affordable Housing Notice on the Council demonstrating the use of reasonable endeavours over that period such that an Alternative Affordable Housing Provision is necessary in relation to the Development.</w:t>
      </w:r>
    </w:p>
    <w:p w14:paraId="78A8691D" w14:textId="148ACD17" w:rsidR="007B71E0" w:rsidRPr="007B71E0" w:rsidRDefault="007B71E0" w:rsidP="007B71E0">
      <w:pPr>
        <w:pStyle w:val="Sch2Number"/>
      </w:pPr>
      <w:r>
        <w:rPr>
          <w:szCs w:val="20"/>
        </w:rPr>
        <w:t>The Owner shall submit to the Council details of the proposed Alternative Affordable Housing Provision for the Council's approval either at the same time as the Affordable Housing Notice or following service of the Affordable Housing Notice.</w:t>
      </w:r>
    </w:p>
    <w:p w14:paraId="635FCD7F" w14:textId="77777777" w:rsidR="00C36383" w:rsidRPr="00C36383" w:rsidRDefault="007B71E0" w:rsidP="00C36383">
      <w:pPr>
        <w:pStyle w:val="Sch2Number"/>
      </w:pPr>
      <w:r>
        <w:rPr>
          <w:szCs w:val="20"/>
        </w:rPr>
        <w:t>The Alternative Affordable Housing Provision shall comprise one or more of the following options:</w:t>
      </w:r>
    </w:p>
    <w:p w14:paraId="54F8E987" w14:textId="14698156" w:rsidR="007B71E0" w:rsidRPr="00C36383" w:rsidRDefault="007B71E0" w:rsidP="00751B96">
      <w:pPr>
        <w:numPr>
          <w:ilvl w:val="1"/>
          <w:numId w:val="37"/>
        </w:numPr>
        <w:spacing w:after="240"/>
        <w:jc w:val="both"/>
      </w:pPr>
      <w:r w:rsidRPr="0067130F">
        <w:t xml:space="preserve">an alternative tenure mix </w:t>
      </w:r>
      <w:r w:rsidR="001A2EF2">
        <w:t>to the Agreed Tenure Mix which contains the same tenure types as the Agreed Tenure Mix</w:t>
      </w:r>
      <w:r w:rsidRPr="0067130F">
        <w:t>;</w:t>
      </w:r>
    </w:p>
    <w:p w14:paraId="04D0D928" w14:textId="181C6CDF" w:rsidR="007B71E0" w:rsidRPr="00C36383" w:rsidRDefault="007B71E0" w:rsidP="00751B96">
      <w:pPr>
        <w:numPr>
          <w:ilvl w:val="1"/>
          <w:numId w:val="37"/>
        </w:numPr>
        <w:spacing w:after="240"/>
        <w:jc w:val="both"/>
      </w:pPr>
      <w:r w:rsidRPr="00C36383">
        <w:t xml:space="preserve">an alternative tenure mix </w:t>
      </w:r>
      <w:r w:rsidR="001A2EF2">
        <w:t xml:space="preserve">to the Agreed Tenure Mix </w:t>
      </w:r>
      <w:r w:rsidRPr="00C36383">
        <w:t>which includes Other Affordable Home Ownership</w:t>
      </w:r>
      <w:r w:rsidR="001A2EF2">
        <w:t xml:space="preserve"> in addition to or instead of any of the tenure types comprising the Agreed Tenure Mix</w:t>
      </w:r>
      <w:r w:rsidRPr="00C36383">
        <w:t>;</w:t>
      </w:r>
    </w:p>
    <w:p w14:paraId="0998AF17" w14:textId="007FCB4E" w:rsidR="007B71E0" w:rsidRPr="00C36383" w:rsidRDefault="007B71E0" w:rsidP="00751B96">
      <w:pPr>
        <w:numPr>
          <w:ilvl w:val="1"/>
          <w:numId w:val="37"/>
        </w:numPr>
        <w:spacing w:after="240"/>
        <w:jc w:val="both"/>
      </w:pPr>
      <w:r w:rsidRPr="00C36383">
        <w:t>the payment of an Affordable Housing Commuted Sum in respect of part or all of the Affordable Housing within the Development;</w:t>
      </w:r>
      <w:r w:rsidR="002D2AA3">
        <w:t xml:space="preserve"> and/or</w:t>
      </w:r>
    </w:p>
    <w:p w14:paraId="4CD31A30" w14:textId="4454CEBC" w:rsidR="007B71E0" w:rsidRPr="00C36383" w:rsidRDefault="007B71E0" w:rsidP="00751B96">
      <w:pPr>
        <w:numPr>
          <w:ilvl w:val="1"/>
          <w:numId w:val="37"/>
        </w:numPr>
        <w:spacing w:after="240"/>
        <w:jc w:val="both"/>
      </w:pPr>
      <w:r w:rsidRPr="00C36383">
        <w:t>the sale of part or all of the Affordable Housing Units to the Council.</w:t>
      </w:r>
    </w:p>
    <w:p w14:paraId="22165B47" w14:textId="28E472DA" w:rsidR="007B71E0" w:rsidRPr="001D7D51" w:rsidRDefault="007B71E0" w:rsidP="00913367">
      <w:pPr>
        <w:pStyle w:val="Sch2Number"/>
        <w:jc w:val="both"/>
      </w:pPr>
      <w:r>
        <w:rPr>
          <w:szCs w:val="20"/>
        </w:rPr>
        <w:t>The approved Alternative Affordable Housing Provision shall apply to the Development and for the avoidance of doubt where an Affordable Housing Commuted Sum is paid in lieu of on-site provision then upon the payment of the Affordable Housing Commuted Sum to the Council those Affordable Housing Units to which it relates shall be released from the obligations in this Deed.</w:t>
      </w:r>
    </w:p>
    <w:p w14:paraId="20B4951D" w14:textId="77777777" w:rsidR="00083B47" w:rsidRDefault="001D7D51" w:rsidP="00913367">
      <w:pPr>
        <w:pStyle w:val="Sch2Number"/>
        <w:jc w:val="both"/>
        <w:rPr>
          <w:szCs w:val="20"/>
        </w:rPr>
      </w:pPr>
      <w:r>
        <w:rPr>
          <w:szCs w:val="20"/>
        </w:rPr>
        <w:t xml:space="preserve">Where </w:t>
      </w:r>
      <w:r w:rsidR="00927C06">
        <w:rPr>
          <w:szCs w:val="20"/>
        </w:rPr>
        <w:t xml:space="preserve">an Alternative Affordable Housing Provision has been approved by </w:t>
      </w:r>
      <w:r>
        <w:rPr>
          <w:szCs w:val="20"/>
        </w:rPr>
        <w:t xml:space="preserve">the </w:t>
      </w:r>
      <w:r w:rsidR="00927C06">
        <w:rPr>
          <w:szCs w:val="20"/>
        </w:rPr>
        <w:t>Council pursuant to th</w:t>
      </w:r>
      <w:r w:rsidR="00927C06">
        <w:rPr>
          <w:szCs w:val="20"/>
        </w:rPr>
        <w:t>e</w:t>
      </w:r>
      <w:r w:rsidR="00927C06">
        <w:rPr>
          <w:szCs w:val="20"/>
        </w:rPr>
        <w:t xml:space="preserve"> </w:t>
      </w:r>
      <w:r>
        <w:rPr>
          <w:szCs w:val="20"/>
        </w:rPr>
        <w:t xml:space="preserve">Affordable Housing Cascade Mechanism, </w:t>
      </w:r>
      <w:r w:rsidR="00927C06">
        <w:rPr>
          <w:szCs w:val="20"/>
        </w:rPr>
        <w:t xml:space="preserve">the obligation to Provide the Affordable Housing Units to which the approved Alternative Affordable Housing Provision relates shall be deemed to have been satisfied without the requirement to comply with </w:t>
      </w:r>
      <w:r>
        <w:rPr>
          <w:szCs w:val="20"/>
        </w:rPr>
        <w:t xml:space="preserve">limb (c) of the definition </w:t>
      </w:r>
      <w:r>
        <w:rPr>
          <w:szCs w:val="20"/>
        </w:rPr>
        <w:lastRenderedPageBreak/>
        <w:t xml:space="preserve">of "Provide" </w:t>
      </w:r>
      <w:r w:rsidR="00927C06">
        <w:rPr>
          <w:szCs w:val="20"/>
        </w:rPr>
        <w:t xml:space="preserve">in respect of those Affordable Housing Units, and the occupation restrictions in paragraphs 1.6 and 1.7 of this Schedule </w:t>
      </w:r>
      <w:r>
        <w:rPr>
          <w:szCs w:val="20"/>
        </w:rPr>
        <w:t xml:space="preserve">shall be </w:t>
      </w:r>
      <w:r w:rsidR="00927C06">
        <w:rPr>
          <w:szCs w:val="20"/>
        </w:rPr>
        <w:t>construed accordingly</w:t>
      </w:r>
      <w:r>
        <w:rPr>
          <w:szCs w:val="20"/>
        </w:rPr>
        <w:t>.</w:t>
      </w:r>
    </w:p>
    <w:p w14:paraId="4815CCA9" w14:textId="462538FB" w:rsidR="001D7D51" w:rsidRPr="003F4099" w:rsidRDefault="00083B47" w:rsidP="00913367">
      <w:pPr>
        <w:pStyle w:val="Sch2Number"/>
        <w:jc w:val="both"/>
        <w:rPr>
          <w:szCs w:val="20"/>
        </w:rPr>
      </w:pPr>
      <w:r w:rsidRPr="003F4099">
        <w:rPr>
          <w:szCs w:val="20"/>
        </w:rPr>
        <w:t>In the event that in determining the Appeal the Secretary of State expressly states in the Decision Letter that the Affordable Housing Cascade Mechanism is not necessary to make the Development acceptable in planning terms, is not directly related to the Development, or is not fairly and reasonably related in scale and kind to the Development, paragraphs 1.1</w:t>
      </w:r>
      <w:r w:rsidR="003140BC" w:rsidRPr="003F4099">
        <w:rPr>
          <w:szCs w:val="20"/>
        </w:rPr>
        <w:t xml:space="preserve">7 </w:t>
      </w:r>
      <w:r w:rsidRPr="003F4099">
        <w:rPr>
          <w:szCs w:val="20"/>
        </w:rPr>
        <w:t>to 1.2</w:t>
      </w:r>
      <w:r w:rsidR="003140BC" w:rsidRPr="003F4099">
        <w:rPr>
          <w:szCs w:val="20"/>
        </w:rPr>
        <w:t>2</w:t>
      </w:r>
      <w:r w:rsidRPr="003F4099">
        <w:rPr>
          <w:szCs w:val="20"/>
        </w:rPr>
        <w:t xml:space="preserve"> (inclusive) of this Schedule shall be of no effect and the provisions of paragraphs 1.1 to 1.1</w:t>
      </w:r>
      <w:r w:rsidR="003140BC" w:rsidRPr="003F4099">
        <w:rPr>
          <w:szCs w:val="20"/>
        </w:rPr>
        <w:t>6</w:t>
      </w:r>
      <w:r w:rsidRPr="003F4099">
        <w:rPr>
          <w:szCs w:val="20"/>
        </w:rPr>
        <w:t xml:space="preserve"> (inclusive) shall apply without modification.</w:t>
      </w:r>
    </w:p>
    <w:p w14:paraId="12071999" w14:textId="142849E2" w:rsidR="007B71E0" w:rsidRPr="00C041B4" w:rsidRDefault="007B71E0" w:rsidP="0076510B">
      <w:pPr>
        <w:spacing w:after="240"/>
        <w:jc w:val="both"/>
        <w:rPr>
          <w:b/>
          <w:bCs/>
        </w:rPr>
      </w:pPr>
      <w:r w:rsidRPr="00C041B4">
        <w:rPr>
          <w:b/>
          <w:bCs/>
          <w:szCs w:val="20"/>
        </w:rPr>
        <w:t xml:space="preserve">Discount Market </w:t>
      </w:r>
      <w:r w:rsidR="003502D6">
        <w:rPr>
          <w:b/>
          <w:bCs/>
          <w:szCs w:val="20"/>
        </w:rPr>
        <w:t>Units</w:t>
      </w:r>
    </w:p>
    <w:p w14:paraId="6C774C77" w14:textId="0287B425" w:rsidR="007B71E0" w:rsidRPr="007B71E0" w:rsidRDefault="007B71E0" w:rsidP="007B71E0">
      <w:pPr>
        <w:pStyle w:val="Sch2Number"/>
      </w:pPr>
      <w:r>
        <w:rPr>
          <w:szCs w:val="20"/>
        </w:rPr>
        <w:t xml:space="preserve">If Discount Market </w:t>
      </w:r>
      <w:r w:rsidR="003502D6">
        <w:rPr>
          <w:szCs w:val="20"/>
        </w:rPr>
        <w:t>Units</w:t>
      </w:r>
      <w:r>
        <w:rPr>
          <w:szCs w:val="20"/>
        </w:rPr>
        <w:t xml:space="preserve"> are approved by the Council as part of an Alternative Affordable Housing Provision pursuant to the Affordable Housing Cascade Mechanism above then the following provisions shall apply in relation to such Discount Market</w:t>
      </w:r>
      <w:r w:rsidR="003502D6">
        <w:rPr>
          <w:szCs w:val="20"/>
        </w:rPr>
        <w:t xml:space="preserve"> Units</w:t>
      </w:r>
      <w:r>
        <w:rPr>
          <w:szCs w:val="20"/>
        </w:rPr>
        <w:t>:</w:t>
      </w:r>
    </w:p>
    <w:p w14:paraId="7B4220C3" w14:textId="60C4AE34" w:rsidR="007B71E0" w:rsidRPr="00C041B4" w:rsidRDefault="007B71E0" w:rsidP="00751B96">
      <w:pPr>
        <w:numPr>
          <w:ilvl w:val="1"/>
          <w:numId w:val="38"/>
        </w:numPr>
        <w:spacing w:after="240"/>
        <w:jc w:val="both"/>
      </w:pPr>
      <w:r w:rsidRPr="00C041B4">
        <w:t xml:space="preserve">the Owner shall be entitled to sell each Discount Market </w:t>
      </w:r>
      <w:r w:rsidR="003502D6">
        <w:t>Unit</w:t>
      </w:r>
      <w:r w:rsidR="00C73773">
        <w:t xml:space="preserve"> </w:t>
      </w:r>
      <w:r w:rsidRPr="00C041B4">
        <w:t>for a price which does not exceed the Discount Market Price at the date of exchange of contracts (the Discount Market Price shall be agreed in writing with the Council prior to exchange) and the Council shall not unreasonably withhold its agreement to a price which does not exceed the Discount Market Price as ascertained in accordance with the provisions of this Deed;</w:t>
      </w:r>
    </w:p>
    <w:p w14:paraId="62F34429" w14:textId="4E7292BE" w:rsidR="007B71E0" w:rsidRPr="00C041B4" w:rsidRDefault="007B71E0" w:rsidP="00751B96">
      <w:pPr>
        <w:numPr>
          <w:ilvl w:val="1"/>
          <w:numId w:val="38"/>
        </w:numPr>
        <w:spacing w:after="240"/>
        <w:jc w:val="both"/>
      </w:pPr>
      <w:r w:rsidRPr="00C041B4">
        <w:t xml:space="preserve">the Discount Market </w:t>
      </w:r>
      <w:r w:rsidR="003502D6">
        <w:t xml:space="preserve">Units </w:t>
      </w:r>
      <w:r w:rsidRPr="00C041B4">
        <w:t>shall be advertised through a marketing scheme first approved in writing by the Council; and</w:t>
      </w:r>
    </w:p>
    <w:p w14:paraId="33B2EC67" w14:textId="6A386F10" w:rsidR="0076510B" w:rsidRPr="00C041B4" w:rsidRDefault="007B71E0" w:rsidP="00751B96">
      <w:pPr>
        <w:numPr>
          <w:ilvl w:val="1"/>
          <w:numId w:val="38"/>
        </w:numPr>
        <w:spacing w:after="240"/>
        <w:jc w:val="both"/>
      </w:pPr>
      <w:r w:rsidRPr="00C041B4">
        <w:t xml:space="preserve">upon the initial and each subsequent sale of a Discount Market </w:t>
      </w:r>
      <w:r w:rsidR="003502D6">
        <w:t xml:space="preserve">Unit </w:t>
      </w:r>
      <w:r w:rsidRPr="00C041B4">
        <w:t>the following restriction (or such alternative wording as shall be proposed by the Owner and approved by the Council) shall be placed upon the title to the Discount Market</w:t>
      </w:r>
      <w:r w:rsidR="003502D6">
        <w:t xml:space="preserve"> Unit</w:t>
      </w:r>
      <w:r w:rsidRPr="00C041B4">
        <w:t>: "No transfer or lease of the registered estate by the proprietor of the registered estate is to be registered without a certificate signed by a conveyancer that the provisions of paragraph</w:t>
      </w:r>
      <w:r w:rsidR="00C73773">
        <w:t>s</w:t>
      </w:r>
      <w:r w:rsidRPr="00C041B4">
        <w:t xml:space="preserve"> [●] of Schedule 2 of the Section 106 Agreement dated [●] 2026 have been complied with".</w:t>
      </w:r>
    </w:p>
    <w:p w14:paraId="125E4DA8" w14:textId="3E8131DD" w:rsidR="00C041B4" w:rsidRDefault="00C041B4">
      <w:pPr>
        <w:spacing w:line="240" w:lineRule="auto"/>
      </w:pPr>
      <w:r>
        <w:br w:type="page"/>
      </w:r>
    </w:p>
    <w:p w14:paraId="60F6837A" w14:textId="35021B64" w:rsidR="00FD7DB6" w:rsidRPr="00FD7DB6" w:rsidRDefault="00FD7DB6" w:rsidP="00521019">
      <w:pPr>
        <w:pStyle w:val="Schedule"/>
        <w:numPr>
          <w:ilvl w:val="0"/>
          <w:numId w:val="0"/>
        </w:numPr>
        <w:jc w:val="center"/>
      </w:pPr>
      <w:r w:rsidRPr="00FD7DB6">
        <w:lastRenderedPageBreak/>
        <w:t xml:space="preserve">Schedule [●] – </w:t>
      </w:r>
      <w:r>
        <w:t>Council Contributions</w:t>
      </w:r>
    </w:p>
    <w:p w14:paraId="5F110EBD" w14:textId="735BF132" w:rsidR="00ED0E78" w:rsidRPr="00ED0E78" w:rsidRDefault="00ED0E78" w:rsidP="00ED0E78">
      <w:pPr>
        <w:pStyle w:val="Sch1Number"/>
        <w:numPr>
          <w:ilvl w:val="0"/>
          <w:numId w:val="0"/>
        </w:numPr>
        <w:ind w:left="720" w:hanging="720"/>
      </w:pPr>
      <w:r w:rsidRPr="00ED0E78">
        <w:t>The Owner covenants to the Council as follows:</w:t>
      </w:r>
    </w:p>
    <w:p w14:paraId="33AAEED0" w14:textId="73DF7825" w:rsidR="00E31E74" w:rsidRPr="00FC5313" w:rsidRDefault="009345BE" w:rsidP="00751B96">
      <w:pPr>
        <w:pStyle w:val="Sch1Number"/>
        <w:numPr>
          <w:ilvl w:val="3"/>
          <w:numId w:val="40"/>
        </w:numPr>
        <w:rPr>
          <w:b/>
          <w:bCs/>
        </w:rPr>
      </w:pPr>
      <w:r w:rsidRPr="00FC5313">
        <w:rPr>
          <w:b/>
          <w:bCs/>
        </w:rPr>
        <w:t xml:space="preserve">Biodiversity Gain </w:t>
      </w:r>
      <w:r w:rsidR="00E23B4D" w:rsidRPr="00FC5313">
        <w:rPr>
          <w:b/>
          <w:bCs/>
        </w:rPr>
        <w:t xml:space="preserve">Land </w:t>
      </w:r>
      <w:r w:rsidR="00E66D39" w:rsidRPr="00FC5313">
        <w:rPr>
          <w:b/>
          <w:bCs/>
        </w:rPr>
        <w:t xml:space="preserve">Monitoring </w:t>
      </w:r>
      <w:r w:rsidR="00E23B4D" w:rsidRPr="00FC5313">
        <w:rPr>
          <w:b/>
          <w:bCs/>
        </w:rPr>
        <w:t>Contribution</w:t>
      </w:r>
    </w:p>
    <w:p w14:paraId="3F985F4E" w14:textId="19C85AA1" w:rsidR="00E31E74" w:rsidRPr="00E31E74" w:rsidRDefault="009345BE" w:rsidP="00BB7F68">
      <w:pPr>
        <w:pStyle w:val="Sch2Number"/>
      </w:pPr>
      <w:bookmarkStart w:id="91" w:name="_Ref96108749"/>
      <w:r w:rsidRPr="00E31E74">
        <w:t xml:space="preserve">To pay the Biodiversity Gain </w:t>
      </w:r>
      <w:r w:rsidR="00E23B4D">
        <w:t xml:space="preserve">Land </w:t>
      </w:r>
      <w:r w:rsidR="00E66D39">
        <w:t xml:space="preserve">Monitoring </w:t>
      </w:r>
      <w:r w:rsidR="00E23B4D">
        <w:t xml:space="preserve">Contribution </w:t>
      </w:r>
      <w:r w:rsidRPr="00E31E74">
        <w:t>to the Council prior to the Commencement Date</w:t>
      </w:r>
      <w:bookmarkEnd w:id="91"/>
      <w:r w:rsidR="00521019">
        <w:t>.</w:t>
      </w:r>
    </w:p>
    <w:p w14:paraId="538D0096" w14:textId="15FCF3DC" w:rsidR="00E31E74" w:rsidRPr="00E31E74" w:rsidRDefault="009345BE" w:rsidP="00BB7F68">
      <w:pPr>
        <w:pStyle w:val="Sch2Number"/>
      </w:pPr>
      <w:r w:rsidRPr="00E31E74">
        <w:t xml:space="preserve">Not to Commence nor permit Commencement until the Biodiversity Gain </w:t>
      </w:r>
      <w:r w:rsidR="00E23B4D">
        <w:t xml:space="preserve">Land </w:t>
      </w:r>
      <w:r w:rsidR="00E66D39">
        <w:t xml:space="preserve">Monitoring </w:t>
      </w:r>
      <w:r w:rsidR="00E23B4D">
        <w:t xml:space="preserve">Contribution </w:t>
      </w:r>
      <w:r w:rsidRPr="00E31E74">
        <w:t xml:space="preserve">has been paid in accordance with paragraph </w:t>
      </w:r>
      <w:r>
        <w:t>2</w:t>
      </w:r>
      <w:r w:rsidR="008D716A">
        <w:t>.</w:t>
      </w:r>
      <w:r w:rsidRPr="00E31E74">
        <w:t>1 of this Schedule</w:t>
      </w:r>
      <w:r w:rsidR="00521019">
        <w:t>.</w:t>
      </w:r>
    </w:p>
    <w:p w14:paraId="69ABA092" w14:textId="0768715D" w:rsidR="00E31E74" w:rsidRPr="00E31E74" w:rsidRDefault="00C716BF" w:rsidP="00955A58">
      <w:pPr>
        <w:pStyle w:val="Sch1Number"/>
        <w:rPr>
          <w:b/>
          <w:bCs/>
        </w:rPr>
      </w:pPr>
      <w:r>
        <w:rPr>
          <w:b/>
        </w:rPr>
        <w:t xml:space="preserve">Affordable </w:t>
      </w:r>
      <w:r w:rsidRPr="00955A58">
        <w:rPr>
          <w:b/>
          <w:bCs/>
        </w:rPr>
        <w:t>Housing</w:t>
      </w:r>
      <w:r>
        <w:rPr>
          <w:b/>
        </w:rPr>
        <w:t xml:space="preserve"> </w:t>
      </w:r>
      <w:r w:rsidR="009345BE">
        <w:rPr>
          <w:b/>
          <w:bCs/>
        </w:rPr>
        <w:t>Monitoring Fee</w:t>
      </w:r>
    </w:p>
    <w:p w14:paraId="783C0369" w14:textId="76DB8C7A" w:rsidR="00E31E74" w:rsidRPr="00E31E74" w:rsidRDefault="009345BE" w:rsidP="00BB7F68">
      <w:pPr>
        <w:pStyle w:val="Sch2Number"/>
      </w:pPr>
      <w:r w:rsidRPr="00E31E74">
        <w:t xml:space="preserve">To pay </w:t>
      </w:r>
      <w:r w:rsidRPr="00BB7F68">
        <w:rPr>
          <w:szCs w:val="24"/>
        </w:rPr>
        <w:t>the</w:t>
      </w:r>
      <w:r w:rsidRPr="00E31E74">
        <w:t xml:space="preserve"> </w:t>
      </w:r>
      <w:r w:rsidR="00FD11E0">
        <w:t xml:space="preserve">Affordable Housing </w:t>
      </w:r>
      <w:r>
        <w:t>Monitoring Fee</w:t>
      </w:r>
      <w:r w:rsidRPr="00E31E74">
        <w:t xml:space="preserve"> to the Council prior to the Commencement Date</w:t>
      </w:r>
      <w:r w:rsidR="00521019">
        <w:t>.</w:t>
      </w:r>
    </w:p>
    <w:p w14:paraId="315BD572" w14:textId="2D7E4D7E" w:rsidR="00E31E74" w:rsidRDefault="009345BE" w:rsidP="00BB7F68">
      <w:pPr>
        <w:pStyle w:val="Sch2Number"/>
      </w:pPr>
      <w:r w:rsidRPr="00E31E74">
        <w:t xml:space="preserve">Not to </w:t>
      </w:r>
      <w:r w:rsidRPr="00BB7F68">
        <w:rPr>
          <w:szCs w:val="24"/>
        </w:rPr>
        <w:t>Commence</w:t>
      </w:r>
      <w:r w:rsidRPr="00E31E74">
        <w:t xml:space="preserve"> nor permit Commencement until the Affordable</w:t>
      </w:r>
      <w:r w:rsidR="00FD11E0">
        <w:t xml:space="preserve"> Housing </w:t>
      </w:r>
      <w:r>
        <w:t>Monitoring Fee</w:t>
      </w:r>
      <w:r w:rsidRPr="00E31E74">
        <w:t xml:space="preserve"> has been paid in accord</w:t>
      </w:r>
      <w:r w:rsidR="00472101">
        <w:t xml:space="preserve">ance with paragraph </w:t>
      </w:r>
      <w:r w:rsidR="00E34C60">
        <w:t>3</w:t>
      </w:r>
      <w:r w:rsidRPr="00E31E74">
        <w:t>.1 of this Schedule</w:t>
      </w:r>
      <w:r w:rsidR="00521019">
        <w:t>.</w:t>
      </w:r>
    </w:p>
    <w:p w14:paraId="3BEDF286" w14:textId="7B84AC12" w:rsidR="00142BA7" w:rsidRPr="002E0229" w:rsidRDefault="00142BA7" w:rsidP="00955A58">
      <w:pPr>
        <w:pStyle w:val="Sch1Number"/>
        <w:rPr>
          <w:b/>
        </w:rPr>
      </w:pPr>
      <w:commentRangeStart w:id="92"/>
      <w:r w:rsidRPr="002E0229">
        <w:rPr>
          <w:b/>
        </w:rPr>
        <w:t xml:space="preserve">Step free </w:t>
      </w:r>
      <w:r w:rsidRPr="00955A58">
        <w:rPr>
          <w:b/>
          <w:bCs/>
        </w:rPr>
        <w:t>Access</w:t>
      </w:r>
      <w:r w:rsidRPr="002E0229">
        <w:rPr>
          <w:b/>
        </w:rPr>
        <w:t xml:space="preserve"> Contribution</w:t>
      </w:r>
      <w:commentRangeEnd w:id="92"/>
      <w:r w:rsidR="002519CC" w:rsidRPr="002E0229">
        <w:rPr>
          <w:rStyle w:val="CommentReference"/>
          <w:b/>
          <w:sz w:val="20"/>
        </w:rPr>
        <w:commentReference w:id="92"/>
      </w:r>
    </w:p>
    <w:p w14:paraId="442F3ECF" w14:textId="7BFC2346" w:rsidR="000D1C13" w:rsidRDefault="000D1C13" w:rsidP="00BB7F68">
      <w:pPr>
        <w:pStyle w:val="Sch2Number"/>
      </w:pPr>
      <w:r>
        <w:t xml:space="preserve">In the </w:t>
      </w:r>
      <w:r w:rsidRPr="00BB7F68">
        <w:rPr>
          <w:szCs w:val="24"/>
        </w:rPr>
        <w:t>event</w:t>
      </w:r>
      <w:r>
        <w:t xml:space="preserve"> that </w:t>
      </w:r>
      <w:r w:rsidRPr="001A3ECA">
        <w:t xml:space="preserve">in determining the Appeal </w:t>
      </w:r>
      <w:r>
        <w:t xml:space="preserve">the Secretary of State expressly states in his Decision Letter </w:t>
      </w:r>
      <w:commentRangeStart w:id="93"/>
      <w:commentRangeStart w:id="94"/>
      <w:r>
        <w:t>that</w:t>
      </w:r>
      <w:commentRangeEnd w:id="93"/>
      <w:r w:rsidR="00AD4E14">
        <w:rPr>
          <w:rStyle w:val="CommentReference"/>
          <w:sz w:val="20"/>
        </w:rPr>
        <w:commentReference w:id="93"/>
      </w:r>
      <w:commentRangeEnd w:id="94"/>
      <w:r w:rsidR="006B44A0">
        <w:rPr>
          <w:rStyle w:val="CommentReference"/>
          <w:sz w:val="20"/>
        </w:rPr>
        <w:commentReference w:id="94"/>
      </w:r>
      <w:r>
        <w:t>:</w:t>
      </w:r>
    </w:p>
    <w:p w14:paraId="63895959" w14:textId="3FD6D3A9" w:rsidR="000D1C13" w:rsidRDefault="000D1C13" w:rsidP="00955A58">
      <w:pPr>
        <w:pStyle w:val="Level4Number"/>
      </w:pPr>
      <w:r>
        <w:t xml:space="preserve">the Step Free Access Contribution (1) is payable, paragraph </w:t>
      </w:r>
      <w:r w:rsidR="000004E4">
        <w:t>3</w:t>
      </w:r>
      <w:r>
        <w:t xml:space="preserve">.2 of this Schedule shall apply and for the avoidance of doubt paragraph </w:t>
      </w:r>
      <w:r w:rsidR="004F2AF9">
        <w:t>3</w:t>
      </w:r>
      <w:r>
        <w:t>.3 of this Schedule shall be of no effect; or</w:t>
      </w:r>
    </w:p>
    <w:p w14:paraId="133804D0" w14:textId="441469C5" w:rsidR="000D1C13" w:rsidRDefault="000D1C13" w:rsidP="00751B96">
      <w:pPr>
        <w:pStyle w:val="Level4Number"/>
      </w:pPr>
      <w:r>
        <w:t>the Step Free Access Contribution (2) is payable,</w:t>
      </w:r>
      <w:r w:rsidRPr="000D1C13">
        <w:t xml:space="preserve"> paragraph </w:t>
      </w:r>
      <w:r w:rsidR="000004E4">
        <w:t>3</w:t>
      </w:r>
      <w:r w:rsidRPr="000D1C13">
        <w:t>.</w:t>
      </w:r>
      <w:r>
        <w:t>3</w:t>
      </w:r>
      <w:r w:rsidRPr="000D1C13">
        <w:t xml:space="preserve"> of this Schedule shall apply and for the avoidance of doubt paragraph </w:t>
      </w:r>
      <w:r w:rsidR="000004E4">
        <w:t>3</w:t>
      </w:r>
      <w:r w:rsidRPr="000D1C13">
        <w:t>.</w:t>
      </w:r>
      <w:r>
        <w:t xml:space="preserve">2 </w:t>
      </w:r>
      <w:r w:rsidRPr="000D1C13">
        <w:t>of this Schedule shall be of no effect</w:t>
      </w:r>
      <w:r>
        <w:t>.</w:t>
      </w:r>
    </w:p>
    <w:p w14:paraId="339E28E1" w14:textId="4217E83E" w:rsidR="003255CA" w:rsidRDefault="00D07DA4" w:rsidP="00BB7F68">
      <w:pPr>
        <w:pStyle w:val="Sch2Number"/>
        <w:rPr>
          <w:bCs/>
        </w:rPr>
      </w:pPr>
      <w:r w:rsidRPr="00D07DA4">
        <w:rPr>
          <w:bCs/>
        </w:rPr>
        <w:t xml:space="preserve">In the event that paragraph </w:t>
      </w:r>
      <w:r w:rsidR="00FC5313">
        <w:rPr>
          <w:bCs/>
        </w:rPr>
        <w:t>3</w:t>
      </w:r>
      <w:r w:rsidRPr="00D07DA4">
        <w:rPr>
          <w:bCs/>
        </w:rPr>
        <w:t>.1(</w:t>
      </w:r>
      <w:r w:rsidR="00353A02">
        <w:rPr>
          <w:bCs/>
        </w:rPr>
        <w:t>a</w:t>
      </w:r>
      <w:r w:rsidRPr="00D07DA4">
        <w:rPr>
          <w:bCs/>
        </w:rPr>
        <w:t xml:space="preserve">) </w:t>
      </w:r>
      <w:r w:rsidR="00521019">
        <w:rPr>
          <w:bCs/>
        </w:rPr>
        <w:t xml:space="preserve">of this Schedule </w:t>
      </w:r>
      <w:r w:rsidRPr="00D07DA4">
        <w:rPr>
          <w:bCs/>
        </w:rPr>
        <w:t>applies</w:t>
      </w:r>
      <w:r w:rsidR="003255CA">
        <w:rPr>
          <w:bCs/>
        </w:rPr>
        <w:t>:</w:t>
      </w:r>
    </w:p>
    <w:p w14:paraId="03BADCF1" w14:textId="46359132" w:rsidR="003255CA" w:rsidRDefault="008D7BA0" w:rsidP="00751B96">
      <w:pPr>
        <w:pStyle w:val="Sch3Number"/>
        <w:numPr>
          <w:ilvl w:val="5"/>
          <w:numId w:val="33"/>
        </w:numPr>
      </w:pPr>
      <w:r>
        <w:t>To p</w:t>
      </w:r>
      <w:r w:rsidR="003255CA">
        <w:t xml:space="preserve">ay </w:t>
      </w:r>
      <w:r w:rsidR="00326A1E">
        <w:t xml:space="preserve">the first </w:t>
      </w:r>
      <w:r w:rsidR="003255CA">
        <w:t xml:space="preserve">25% of </w:t>
      </w:r>
      <w:r w:rsidR="003255CA" w:rsidRPr="00CD542A">
        <w:t xml:space="preserve">the </w:t>
      </w:r>
      <w:r w:rsidR="003255CA">
        <w:t xml:space="preserve">Step Free Access Contribution (1) </w:t>
      </w:r>
      <w:r w:rsidR="00326A1E">
        <w:t xml:space="preserve">to the Council </w:t>
      </w:r>
      <w:r w:rsidR="003255CA">
        <w:t>prior to Occupation</w:t>
      </w:r>
      <w:r w:rsidR="00326A1E">
        <w:t>;</w:t>
      </w:r>
    </w:p>
    <w:p w14:paraId="32BAAF9E" w14:textId="0E5A6E36" w:rsidR="003255CA" w:rsidRDefault="003255CA" w:rsidP="003255CA">
      <w:pPr>
        <w:pStyle w:val="Sch3Number"/>
      </w:pPr>
      <w:r>
        <w:t xml:space="preserve">Not to Occupy or permit Occupation unless and until 25% of the </w:t>
      </w:r>
      <w:r w:rsidRPr="003255CA">
        <w:t xml:space="preserve">Step Free Access Contribution (1) </w:t>
      </w:r>
      <w:r>
        <w:t xml:space="preserve">has been </w:t>
      </w:r>
      <w:commentRangeStart w:id="95"/>
      <w:r>
        <w:t>paid</w:t>
      </w:r>
      <w:commentRangeEnd w:id="95"/>
      <w:r>
        <w:rPr>
          <w:rStyle w:val="CommentReference"/>
          <w:sz w:val="20"/>
        </w:rPr>
        <w:commentReference w:id="95"/>
      </w:r>
      <w:r>
        <w:t xml:space="preserve"> to the Council</w:t>
      </w:r>
      <w:r w:rsidR="00326A1E">
        <w:t>;</w:t>
      </w:r>
    </w:p>
    <w:p w14:paraId="3EEFFE5D" w14:textId="272DB033" w:rsidR="003255CA" w:rsidRDefault="008D7BA0" w:rsidP="003255CA">
      <w:pPr>
        <w:pStyle w:val="Sch3Number"/>
      </w:pPr>
      <w:r w:rsidRPr="008D7BA0">
        <w:t>To pay</w:t>
      </w:r>
      <w:r w:rsidRPr="008D7BA0">
        <w:t xml:space="preserve"> </w:t>
      </w:r>
      <w:r w:rsidR="00326A1E">
        <w:t>the second 25</w:t>
      </w:r>
      <w:r w:rsidR="003255CA">
        <w:t xml:space="preserve">% of the </w:t>
      </w:r>
      <w:r w:rsidR="003255CA" w:rsidRPr="003255CA">
        <w:t xml:space="preserve">Step Free Access Contribution (1) </w:t>
      </w:r>
      <w:r w:rsidR="003255CA">
        <w:t>to the Council  prior to Occupation of the 150</w:t>
      </w:r>
      <w:r w:rsidR="003255CA" w:rsidRPr="009F4EC6">
        <w:rPr>
          <w:vertAlign w:val="superscript"/>
        </w:rPr>
        <w:t>th</w:t>
      </w:r>
      <w:r w:rsidR="003255CA">
        <w:t xml:space="preserve"> Dwelling</w:t>
      </w:r>
      <w:r w:rsidR="00326A1E">
        <w:t>;</w:t>
      </w:r>
    </w:p>
    <w:p w14:paraId="17FE17F2" w14:textId="721B8606" w:rsidR="003255CA" w:rsidRDefault="003255CA" w:rsidP="003255CA">
      <w:pPr>
        <w:pStyle w:val="Sch3Number"/>
      </w:pPr>
      <w:r>
        <w:t xml:space="preserve">Not to Occupy or permit Occupation of more than 150 Dwellings unless and until 50% of the  </w:t>
      </w:r>
      <w:r w:rsidR="00353A02" w:rsidRPr="00353A02">
        <w:t xml:space="preserve">Step Free Access Contribution (1)  </w:t>
      </w:r>
      <w:r>
        <w:t>has been paid to the Council</w:t>
      </w:r>
      <w:r w:rsidR="00326A1E">
        <w:t>;</w:t>
      </w:r>
    </w:p>
    <w:p w14:paraId="09E95072" w14:textId="55BF5445" w:rsidR="003255CA" w:rsidRDefault="008D7BA0" w:rsidP="003255CA">
      <w:pPr>
        <w:pStyle w:val="Sch3Number"/>
      </w:pPr>
      <w:r w:rsidRPr="008D7BA0">
        <w:t>To pay</w:t>
      </w:r>
      <w:r w:rsidRPr="008D7BA0">
        <w:t xml:space="preserve"> </w:t>
      </w:r>
      <w:r w:rsidR="00326A1E">
        <w:t>the third 25</w:t>
      </w:r>
      <w:r w:rsidR="003255CA">
        <w:t>% of the</w:t>
      </w:r>
      <w:r w:rsidR="00353A02" w:rsidRPr="00353A02">
        <w:t xml:space="preserve"> Step Free Access Contribution (1)</w:t>
      </w:r>
      <w:r w:rsidR="00326A1E">
        <w:t xml:space="preserve"> </w:t>
      </w:r>
      <w:r w:rsidR="003255CA">
        <w:t>to the Council prior to Occupation of the 300</w:t>
      </w:r>
      <w:r w:rsidR="003255CA" w:rsidRPr="009F4EC6">
        <w:rPr>
          <w:vertAlign w:val="superscript"/>
        </w:rPr>
        <w:t>th</w:t>
      </w:r>
      <w:r w:rsidR="003255CA">
        <w:t xml:space="preserve"> Dwelling</w:t>
      </w:r>
      <w:r w:rsidR="00326A1E">
        <w:t>;</w:t>
      </w:r>
    </w:p>
    <w:p w14:paraId="56BFDB5D" w14:textId="3B25DB7A" w:rsidR="003255CA" w:rsidRDefault="003255CA" w:rsidP="003255CA">
      <w:pPr>
        <w:pStyle w:val="Sch3Number"/>
      </w:pPr>
      <w:r>
        <w:t>Not to Occupy or permit Occupation of more than 300 Dwellings until 75% of th</w:t>
      </w:r>
      <w:r w:rsidR="00326A1E">
        <w:t xml:space="preserve">e </w:t>
      </w:r>
      <w:r w:rsidR="00353A02" w:rsidRPr="00353A02">
        <w:t xml:space="preserve">Step Free Access Contribution (1) </w:t>
      </w:r>
      <w:r>
        <w:t>has been paid to the Council</w:t>
      </w:r>
      <w:r w:rsidR="00326A1E">
        <w:t>;</w:t>
      </w:r>
    </w:p>
    <w:p w14:paraId="194F503C" w14:textId="11F6012E" w:rsidR="003255CA" w:rsidRDefault="008D7BA0" w:rsidP="003255CA">
      <w:pPr>
        <w:pStyle w:val="Sch3Number"/>
      </w:pPr>
      <w:r w:rsidRPr="008D7BA0">
        <w:lastRenderedPageBreak/>
        <w:t>To pay</w:t>
      </w:r>
      <w:r w:rsidR="003255CA">
        <w:t xml:space="preserve"> the remaining 25% of the</w:t>
      </w:r>
      <w:r w:rsidR="00353A02" w:rsidRPr="00353A02">
        <w:t xml:space="preserve"> Step Free Access Contribution (1)</w:t>
      </w:r>
      <w:r w:rsidR="00326A1E">
        <w:t xml:space="preserve"> </w:t>
      </w:r>
      <w:r w:rsidR="003255CA">
        <w:t>to the Council prior to Occupation of the 450</w:t>
      </w:r>
      <w:r w:rsidR="003255CA" w:rsidRPr="009F4EC6">
        <w:rPr>
          <w:vertAlign w:val="superscript"/>
        </w:rPr>
        <w:t>th</w:t>
      </w:r>
      <w:r w:rsidR="003255CA">
        <w:t xml:space="preserve"> Dwelling</w:t>
      </w:r>
      <w:r w:rsidR="00326A1E">
        <w:t>; and</w:t>
      </w:r>
    </w:p>
    <w:p w14:paraId="12C5D249" w14:textId="5DF8E4E5" w:rsidR="003255CA" w:rsidRDefault="003255CA" w:rsidP="003255CA">
      <w:pPr>
        <w:pStyle w:val="Sch3Number"/>
      </w:pPr>
      <w:r>
        <w:t xml:space="preserve">Not to Occupy or permit Occupation of more than 450 Dwellings until </w:t>
      </w:r>
      <w:r w:rsidR="00326A1E">
        <w:t>100</w:t>
      </w:r>
      <w:r>
        <w:t xml:space="preserve">% of the </w:t>
      </w:r>
      <w:r w:rsidR="00353A02" w:rsidRPr="00353A02">
        <w:t>Step Free Access Contribution (1)</w:t>
      </w:r>
      <w:r w:rsidR="00326A1E">
        <w:t xml:space="preserve"> </w:t>
      </w:r>
      <w:r>
        <w:t>has been paid to the Council.</w:t>
      </w:r>
    </w:p>
    <w:p w14:paraId="5653B83E" w14:textId="4C046B8A" w:rsidR="00D44303" w:rsidRDefault="00353A02" w:rsidP="00D44303">
      <w:pPr>
        <w:pStyle w:val="Sch2Number"/>
        <w:rPr>
          <w:bCs/>
        </w:rPr>
      </w:pPr>
      <w:r w:rsidRPr="00353A02">
        <w:rPr>
          <w:bCs/>
        </w:rPr>
        <w:t xml:space="preserve">In the event that paragraph </w:t>
      </w:r>
      <w:r w:rsidR="00FC5313">
        <w:rPr>
          <w:bCs/>
        </w:rPr>
        <w:t>3</w:t>
      </w:r>
      <w:r w:rsidRPr="00353A02">
        <w:rPr>
          <w:bCs/>
        </w:rPr>
        <w:t>.1(</w:t>
      </w:r>
      <w:r>
        <w:rPr>
          <w:bCs/>
        </w:rPr>
        <w:t>b</w:t>
      </w:r>
      <w:r w:rsidRPr="00353A02">
        <w:rPr>
          <w:bCs/>
        </w:rPr>
        <w:t>) applies:</w:t>
      </w:r>
    </w:p>
    <w:p w14:paraId="34C5B4CD" w14:textId="176F3234" w:rsidR="00D44303" w:rsidRDefault="008D7BA0" w:rsidP="00D44303">
      <w:pPr>
        <w:pStyle w:val="Sch3Number"/>
        <w:rPr>
          <w:bCs/>
        </w:rPr>
      </w:pPr>
      <w:r>
        <w:rPr>
          <w:bCs/>
        </w:rPr>
        <w:t>To p</w:t>
      </w:r>
      <w:r w:rsidR="00353A02" w:rsidRPr="00D44303">
        <w:rPr>
          <w:bCs/>
        </w:rPr>
        <w:t>ay 25% of the Step Free Access Contribution (2)</w:t>
      </w:r>
      <w:r w:rsidR="00326A1E">
        <w:rPr>
          <w:bCs/>
        </w:rPr>
        <w:t xml:space="preserve"> </w:t>
      </w:r>
      <w:r w:rsidR="00353A02" w:rsidRPr="00D44303">
        <w:rPr>
          <w:bCs/>
        </w:rPr>
        <w:t>prior to Occupation</w:t>
      </w:r>
      <w:r w:rsidR="00D44303">
        <w:rPr>
          <w:bCs/>
        </w:rPr>
        <w:t>;</w:t>
      </w:r>
    </w:p>
    <w:p w14:paraId="03EB2C88" w14:textId="59863C66" w:rsidR="00353A02" w:rsidRPr="00D44303" w:rsidRDefault="00353A02" w:rsidP="00751B96">
      <w:pPr>
        <w:pStyle w:val="Sch3Number"/>
        <w:rPr>
          <w:bCs/>
        </w:rPr>
      </w:pPr>
      <w:r w:rsidRPr="00D44303">
        <w:rPr>
          <w:bCs/>
        </w:rPr>
        <w:t>Not to Occupy or permit Occupation unless and until 25% of the Step Free Access Contribution (2) has been paid to the Council</w:t>
      </w:r>
      <w:r w:rsidR="00D44303">
        <w:rPr>
          <w:bCs/>
        </w:rPr>
        <w:t>;</w:t>
      </w:r>
    </w:p>
    <w:p w14:paraId="162BE175" w14:textId="7FB74A0A" w:rsidR="00D44303" w:rsidRDefault="008D7BA0" w:rsidP="00D44303">
      <w:pPr>
        <w:pStyle w:val="Sch3Number"/>
        <w:rPr>
          <w:bCs/>
        </w:rPr>
      </w:pPr>
      <w:r>
        <w:rPr>
          <w:bCs/>
        </w:rPr>
        <w:t>To p</w:t>
      </w:r>
      <w:r w:rsidR="00353A02" w:rsidRPr="00353A02">
        <w:rPr>
          <w:bCs/>
        </w:rPr>
        <w:t xml:space="preserve">ay </w:t>
      </w:r>
      <w:r w:rsidR="00326A1E">
        <w:rPr>
          <w:bCs/>
        </w:rPr>
        <w:t>the second 25</w:t>
      </w:r>
      <w:r w:rsidR="00353A02" w:rsidRPr="00353A02">
        <w:rPr>
          <w:bCs/>
        </w:rPr>
        <w:t>% of the Step Free Access Contribution (</w:t>
      </w:r>
      <w:r w:rsidR="00353A02">
        <w:rPr>
          <w:bCs/>
        </w:rPr>
        <w:t>2</w:t>
      </w:r>
      <w:r w:rsidR="00353A02" w:rsidRPr="00353A02">
        <w:rPr>
          <w:bCs/>
        </w:rPr>
        <w:t>) to the Council  prior to Occupation of the 150th Dwelling</w:t>
      </w:r>
      <w:r w:rsidR="00D44303">
        <w:rPr>
          <w:bCs/>
        </w:rPr>
        <w:t>;</w:t>
      </w:r>
    </w:p>
    <w:p w14:paraId="4655B116" w14:textId="39312771" w:rsidR="00D44303" w:rsidRDefault="00353A02" w:rsidP="00D44303">
      <w:pPr>
        <w:pStyle w:val="Sch3Number"/>
        <w:rPr>
          <w:bCs/>
        </w:rPr>
      </w:pPr>
      <w:r w:rsidRPr="00D44303">
        <w:rPr>
          <w:bCs/>
        </w:rPr>
        <w:t>Not to Occupy or permit Occupation of more than 150 Dwellings unless and until 50% of the  Step Free Access Contribution (2) has been paid to the Council</w:t>
      </w:r>
      <w:r w:rsidR="00D44303">
        <w:rPr>
          <w:bCs/>
        </w:rPr>
        <w:t>;</w:t>
      </w:r>
    </w:p>
    <w:p w14:paraId="04FFD7B1" w14:textId="4872149B" w:rsidR="00D44303" w:rsidRDefault="008D7BA0" w:rsidP="00D44303">
      <w:pPr>
        <w:pStyle w:val="Sch3Number"/>
        <w:rPr>
          <w:bCs/>
        </w:rPr>
      </w:pPr>
      <w:r>
        <w:rPr>
          <w:bCs/>
        </w:rPr>
        <w:t>To p</w:t>
      </w:r>
      <w:r w:rsidR="00353A02" w:rsidRPr="00D44303">
        <w:rPr>
          <w:bCs/>
        </w:rPr>
        <w:t xml:space="preserve">ay </w:t>
      </w:r>
      <w:r w:rsidR="00326A1E">
        <w:rPr>
          <w:bCs/>
        </w:rPr>
        <w:t>the third 25%</w:t>
      </w:r>
      <w:r w:rsidR="00353A02" w:rsidRPr="00D44303">
        <w:rPr>
          <w:bCs/>
        </w:rPr>
        <w:t xml:space="preserve"> of the Step Free Access Contribution (2)</w:t>
      </w:r>
      <w:r w:rsidR="00D44303">
        <w:rPr>
          <w:bCs/>
        </w:rPr>
        <w:t xml:space="preserve"> </w:t>
      </w:r>
      <w:r w:rsidR="00353A02" w:rsidRPr="00D44303">
        <w:rPr>
          <w:bCs/>
        </w:rPr>
        <w:t>to the Council prior to Occupation of the 300th Dwelling</w:t>
      </w:r>
      <w:r w:rsidR="00D44303">
        <w:rPr>
          <w:bCs/>
        </w:rPr>
        <w:t>;</w:t>
      </w:r>
    </w:p>
    <w:p w14:paraId="3F1EF1ED" w14:textId="0785A093" w:rsidR="00D44303" w:rsidRDefault="00353A02" w:rsidP="00D44303">
      <w:pPr>
        <w:pStyle w:val="Sch3Number"/>
        <w:rPr>
          <w:bCs/>
        </w:rPr>
      </w:pPr>
      <w:r w:rsidRPr="00D44303">
        <w:rPr>
          <w:bCs/>
        </w:rPr>
        <w:t>Not to Occupy or permit Occupation of more than 300 Dwellings until 75% of the Step Free Access Contribution (2) has been paid to the Council</w:t>
      </w:r>
      <w:r w:rsidR="00D44303">
        <w:rPr>
          <w:bCs/>
        </w:rPr>
        <w:t>;</w:t>
      </w:r>
    </w:p>
    <w:p w14:paraId="4BA96BDB" w14:textId="6235A6E9" w:rsidR="00D44303" w:rsidRDefault="008D7BA0" w:rsidP="00D44303">
      <w:pPr>
        <w:pStyle w:val="Sch3Number"/>
        <w:rPr>
          <w:bCs/>
        </w:rPr>
      </w:pPr>
      <w:r>
        <w:rPr>
          <w:bCs/>
        </w:rPr>
        <w:t>To p</w:t>
      </w:r>
      <w:r w:rsidR="00353A02" w:rsidRPr="00D44303">
        <w:rPr>
          <w:bCs/>
        </w:rPr>
        <w:t>ay the remaining 25% of the Step Free Access Contribution (2) to the Council prior to Occupation of the 450th Dwelling</w:t>
      </w:r>
      <w:r w:rsidR="00D44303">
        <w:rPr>
          <w:bCs/>
        </w:rPr>
        <w:t>; and</w:t>
      </w:r>
    </w:p>
    <w:p w14:paraId="781579FC" w14:textId="47B80AE0" w:rsidR="000D1C13" w:rsidRPr="00D44303" w:rsidRDefault="00353A02" w:rsidP="00751B96">
      <w:pPr>
        <w:pStyle w:val="Sch3Number"/>
        <w:rPr>
          <w:bCs/>
        </w:rPr>
      </w:pPr>
      <w:r w:rsidRPr="00D44303">
        <w:rPr>
          <w:bCs/>
        </w:rPr>
        <w:t>Not to Occupy or permit Occupation of more than 450 Dwellings until</w:t>
      </w:r>
      <w:r w:rsidR="00326A1E">
        <w:rPr>
          <w:bCs/>
        </w:rPr>
        <w:t xml:space="preserve"> 100</w:t>
      </w:r>
      <w:r w:rsidRPr="00D44303">
        <w:rPr>
          <w:bCs/>
        </w:rPr>
        <w:t>% of the Step Free Access Contribution (2) has been paid to the Council.</w:t>
      </w:r>
    </w:p>
    <w:p w14:paraId="5109B576" w14:textId="15A25C58" w:rsidR="00EA164A" w:rsidRPr="00EA164A" w:rsidRDefault="00DC0A36" w:rsidP="00955A58">
      <w:pPr>
        <w:pStyle w:val="Sch1Number"/>
        <w:rPr>
          <w:b/>
        </w:rPr>
      </w:pPr>
      <w:r>
        <w:rPr>
          <w:b/>
        </w:rPr>
        <w:t xml:space="preserve">Community </w:t>
      </w:r>
      <w:r w:rsidRPr="00955A58">
        <w:rPr>
          <w:b/>
          <w:bCs/>
        </w:rPr>
        <w:t>Building</w:t>
      </w:r>
    </w:p>
    <w:p w14:paraId="29AA964B" w14:textId="49C02224" w:rsidR="00451CD4" w:rsidRDefault="00451CD4" w:rsidP="00BB7F68">
      <w:pPr>
        <w:pStyle w:val="Sch2Number"/>
        <w:rPr>
          <w:bCs/>
        </w:rPr>
      </w:pPr>
      <w:r>
        <w:rPr>
          <w:bCs/>
        </w:rPr>
        <w:t>Prior to Occupation</w:t>
      </w:r>
      <w:r w:rsidR="00ED0E78">
        <w:rPr>
          <w:bCs/>
        </w:rPr>
        <w:t xml:space="preserve"> </w:t>
      </w:r>
      <w:r w:rsidR="006B44A0">
        <w:rPr>
          <w:bCs/>
        </w:rPr>
        <w:t>of the Development</w:t>
      </w:r>
      <w:r w:rsidR="00EB22FE">
        <w:rPr>
          <w:bCs/>
        </w:rPr>
        <w:t xml:space="preserve"> </w:t>
      </w:r>
      <w:r w:rsidR="00EB22FE" w:rsidRPr="00AD4E14">
        <w:rPr>
          <w:bCs/>
        </w:rPr>
        <w:t>elect to either</w:t>
      </w:r>
      <w:r w:rsidRPr="00AD4E14">
        <w:rPr>
          <w:bCs/>
        </w:rPr>
        <w:t>:</w:t>
      </w:r>
    </w:p>
    <w:p w14:paraId="6EB7FCD0" w14:textId="45CB3BA3" w:rsidR="00451CD4" w:rsidRDefault="00451CD4" w:rsidP="004C0005">
      <w:pPr>
        <w:spacing w:after="240"/>
        <w:ind w:left="1440" w:hanging="720"/>
        <w:jc w:val="both"/>
        <w:rPr>
          <w:bCs/>
        </w:rPr>
      </w:pPr>
      <w:r>
        <w:rPr>
          <w:bCs/>
        </w:rPr>
        <w:t>(a)</w:t>
      </w:r>
      <w:r>
        <w:rPr>
          <w:bCs/>
        </w:rPr>
        <w:tab/>
      </w:r>
      <w:r w:rsidR="008D7BA0">
        <w:rPr>
          <w:bCs/>
        </w:rPr>
        <w:t xml:space="preserve">to </w:t>
      </w:r>
      <w:r>
        <w:rPr>
          <w:bCs/>
        </w:rPr>
        <w:t xml:space="preserve">pay to the Council the Community Building Contribution; </w:t>
      </w:r>
      <w:r w:rsidR="00ED0E78">
        <w:rPr>
          <w:bCs/>
        </w:rPr>
        <w:t>or</w:t>
      </w:r>
    </w:p>
    <w:p w14:paraId="26DC3605" w14:textId="16AD9F7B" w:rsidR="00451CD4" w:rsidRDefault="00451CD4" w:rsidP="004C0005">
      <w:pPr>
        <w:spacing w:after="240"/>
        <w:ind w:left="1440" w:hanging="720"/>
        <w:jc w:val="both"/>
        <w:rPr>
          <w:bCs/>
        </w:rPr>
      </w:pPr>
      <w:r>
        <w:rPr>
          <w:bCs/>
        </w:rPr>
        <w:t>(b)</w:t>
      </w:r>
      <w:r>
        <w:rPr>
          <w:bCs/>
        </w:rPr>
        <w:tab/>
      </w:r>
      <w:r w:rsidR="008D7BA0">
        <w:rPr>
          <w:bCs/>
        </w:rPr>
        <w:t>to c</w:t>
      </w:r>
      <w:r>
        <w:rPr>
          <w:bCs/>
        </w:rPr>
        <w:t xml:space="preserve">onstruct </w:t>
      </w:r>
      <w:r>
        <w:rPr>
          <w:bCs/>
        </w:rPr>
        <w:t xml:space="preserve">and </w:t>
      </w:r>
      <w:r w:rsidR="008A2886">
        <w:rPr>
          <w:bCs/>
        </w:rPr>
        <w:t xml:space="preserve">Practically </w:t>
      </w:r>
      <w:r>
        <w:rPr>
          <w:bCs/>
        </w:rPr>
        <w:t xml:space="preserve">Complete </w:t>
      </w:r>
      <w:r>
        <w:rPr>
          <w:bCs/>
        </w:rPr>
        <w:t xml:space="preserve">on the Site the Community Building in accordance </w:t>
      </w:r>
      <w:r>
        <w:rPr>
          <w:bCs/>
        </w:rPr>
        <w:t>with the Community Building Specification</w:t>
      </w:r>
    </w:p>
    <w:p w14:paraId="1442A989" w14:textId="354CBF9F" w:rsidR="006B44A0" w:rsidRDefault="006B44A0" w:rsidP="00955A58">
      <w:pPr>
        <w:pStyle w:val="Sch2Number"/>
        <w:rPr>
          <w:bCs/>
        </w:rPr>
      </w:pPr>
      <w:r>
        <w:rPr>
          <w:bCs/>
        </w:rPr>
        <w:t>Not to Occupy or permit Occupation of the Development until the decision pursuant to paragraph 4.1 of this Schedule has been communicated in writing to the Council</w:t>
      </w:r>
      <w:r w:rsidR="00ED0E78">
        <w:rPr>
          <w:bCs/>
        </w:rPr>
        <w:t>.</w:t>
      </w:r>
    </w:p>
    <w:p w14:paraId="4E145AF1" w14:textId="77777777" w:rsidR="00ED0E78" w:rsidRDefault="006B44A0" w:rsidP="00ED0E78">
      <w:pPr>
        <w:pStyle w:val="Sch2Number"/>
        <w:rPr>
          <w:bCs/>
        </w:rPr>
      </w:pPr>
      <w:r>
        <w:rPr>
          <w:bCs/>
        </w:rPr>
        <w:t>FOR THE AVOIDANCE OF DOUBT:</w:t>
      </w:r>
    </w:p>
    <w:p w14:paraId="3E66CEFB" w14:textId="04E3C985" w:rsidR="00ED0E78" w:rsidRDefault="00ED0E78" w:rsidP="00ED0E78">
      <w:pPr>
        <w:pStyle w:val="Sch3Number"/>
        <w:rPr>
          <w:bCs/>
        </w:rPr>
      </w:pPr>
      <w:r>
        <w:rPr>
          <w:bCs/>
        </w:rPr>
        <w:t>w</w:t>
      </w:r>
      <w:r w:rsidR="00451CD4" w:rsidRPr="00ED0E78">
        <w:rPr>
          <w:bCs/>
        </w:rPr>
        <w:t xml:space="preserve">here the Owner elects to </w:t>
      </w:r>
      <w:r w:rsidR="00E32159" w:rsidRPr="00ED0E78">
        <w:rPr>
          <w:bCs/>
        </w:rPr>
        <w:t>C</w:t>
      </w:r>
      <w:r w:rsidR="00451CD4" w:rsidRPr="00ED0E78">
        <w:rPr>
          <w:bCs/>
        </w:rPr>
        <w:t xml:space="preserve">onstruct and </w:t>
      </w:r>
      <w:r w:rsidR="008A2886" w:rsidRPr="00ED0E78">
        <w:rPr>
          <w:bCs/>
        </w:rPr>
        <w:t xml:space="preserve">Practically </w:t>
      </w:r>
      <w:r w:rsidR="00451CD4" w:rsidRPr="00ED0E78">
        <w:rPr>
          <w:bCs/>
        </w:rPr>
        <w:t>Complete on the Site the Community Building in accordance with the Community Building Specification and duly does so the Community Building Contribution shall no longer be payable to the Counci</w:t>
      </w:r>
      <w:r w:rsidR="00E32159" w:rsidRPr="00ED0E78">
        <w:rPr>
          <w:bCs/>
        </w:rPr>
        <w:t>l</w:t>
      </w:r>
      <w:r w:rsidR="006B44A0" w:rsidRPr="00ED0E78">
        <w:rPr>
          <w:bCs/>
        </w:rPr>
        <w:t>; and</w:t>
      </w:r>
    </w:p>
    <w:p w14:paraId="05358272" w14:textId="47551670" w:rsidR="007C575F" w:rsidRPr="00ED0E78" w:rsidRDefault="00ED0E78" w:rsidP="00751B96">
      <w:pPr>
        <w:pStyle w:val="Sch3Number"/>
        <w:rPr>
          <w:bCs/>
        </w:rPr>
      </w:pPr>
      <w:r>
        <w:rPr>
          <w:bCs/>
        </w:rPr>
        <w:t>w</w:t>
      </w:r>
      <w:r w:rsidR="009B41AA" w:rsidRPr="00ED0E78">
        <w:rPr>
          <w:bCs/>
        </w:rPr>
        <w:t>here the Owner elects to pay the Community Building Contribution to the Council, the Owner shall not be required to Construct the Community Building.</w:t>
      </w:r>
    </w:p>
    <w:p w14:paraId="583E47A0" w14:textId="03E8CA12" w:rsidR="00451CD4" w:rsidRDefault="00451CD4" w:rsidP="00955A58">
      <w:pPr>
        <w:pStyle w:val="Sch2Number"/>
        <w:rPr>
          <w:bCs/>
        </w:rPr>
      </w:pPr>
      <w:r>
        <w:rPr>
          <w:bCs/>
        </w:rPr>
        <w:t xml:space="preserve">Not to Occupy or permit Occupation of </w:t>
      </w:r>
      <w:r w:rsidR="006B44A0">
        <w:rPr>
          <w:bCs/>
        </w:rPr>
        <w:t xml:space="preserve">more than </w:t>
      </w:r>
      <w:r>
        <w:rPr>
          <w:bCs/>
        </w:rPr>
        <w:t xml:space="preserve">the </w:t>
      </w:r>
      <w:r w:rsidR="007C575F">
        <w:rPr>
          <w:bCs/>
        </w:rPr>
        <w:t>150 Dwelling</w:t>
      </w:r>
      <w:r w:rsidR="006B44A0">
        <w:rPr>
          <w:bCs/>
        </w:rPr>
        <w:t>s</w:t>
      </w:r>
      <w:r w:rsidR="007C575F">
        <w:rPr>
          <w:bCs/>
        </w:rPr>
        <w:t xml:space="preserve"> </w:t>
      </w:r>
      <w:r>
        <w:rPr>
          <w:bCs/>
        </w:rPr>
        <w:t xml:space="preserve">until either the Community Building Contribution has been paid to the Council or the Community Building has </w:t>
      </w:r>
      <w:r>
        <w:rPr>
          <w:bCs/>
        </w:rPr>
        <w:lastRenderedPageBreak/>
        <w:t xml:space="preserve">been constructed and </w:t>
      </w:r>
      <w:r w:rsidR="008A2886">
        <w:rPr>
          <w:bCs/>
        </w:rPr>
        <w:t xml:space="preserve">Practically </w:t>
      </w:r>
      <w:r>
        <w:rPr>
          <w:bCs/>
        </w:rPr>
        <w:t>Completed on Site in accordance with the Community Building Specification.</w:t>
      </w:r>
    </w:p>
    <w:p w14:paraId="49350E6C" w14:textId="648F147A" w:rsidR="0053459C" w:rsidRPr="00ED0E78" w:rsidRDefault="0053459C" w:rsidP="00751B96">
      <w:pPr>
        <w:pStyle w:val="Sch1Number"/>
        <w:rPr>
          <w:b/>
          <w:bCs/>
        </w:rPr>
      </w:pPr>
      <w:r w:rsidRPr="0053459C">
        <w:rPr>
          <w:b/>
          <w:bCs/>
        </w:rPr>
        <w:t>Sports Contribution</w:t>
      </w:r>
    </w:p>
    <w:p w14:paraId="0C8E511B" w14:textId="15986FF4" w:rsidR="005D66F7" w:rsidRDefault="008D7BA0" w:rsidP="00955A58">
      <w:pPr>
        <w:pStyle w:val="Sch3Number"/>
      </w:pPr>
      <w:r>
        <w:t>To p</w:t>
      </w:r>
      <w:r w:rsidR="005D66F7">
        <w:t>ay</w:t>
      </w:r>
      <w:r w:rsidR="007D67E8">
        <w:t xml:space="preserve"> </w:t>
      </w:r>
      <w:r w:rsidR="00665958">
        <w:t xml:space="preserve">the first </w:t>
      </w:r>
      <w:r w:rsidR="007D67E8">
        <w:t>25%</w:t>
      </w:r>
      <w:r w:rsidR="00895F61">
        <w:t xml:space="preserve"> of </w:t>
      </w:r>
      <w:r w:rsidR="00CD542A" w:rsidRPr="00CD542A">
        <w:t xml:space="preserve">the </w:t>
      </w:r>
      <w:r w:rsidR="00895F61">
        <w:t>Sports Contribution</w:t>
      </w:r>
      <w:r w:rsidR="005D66F7">
        <w:t xml:space="preserve"> </w:t>
      </w:r>
      <w:r w:rsidR="00665958">
        <w:t xml:space="preserve">to the Council </w:t>
      </w:r>
      <w:r w:rsidR="005D66F7">
        <w:t>prior to Occupation</w:t>
      </w:r>
      <w:r w:rsidR="00665958">
        <w:t xml:space="preserve"> of the Development;</w:t>
      </w:r>
    </w:p>
    <w:p w14:paraId="39561393" w14:textId="202AD7C0" w:rsidR="00171D41" w:rsidRDefault="005D66F7" w:rsidP="00955A58">
      <w:pPr>
        <w:pStyle w:val="Sch3Number"/>
      </w:pPr>
      <w:r>
        <w:t xml:space="preserve">Not to Occupy or permit Occupation </w:t>
      </w:r>
      <w:r w:rsidR="00171D41">
        <w:t xml:space="preserve">unless and </w:t>
      </w:r>
      <w:r>
        <w:t>until 25%</w:t>
      </w:r>
      <w:r w:rsidR="00171D41">
        <w:t xml:space="preserve"> of the Sports Contribution has been paid to the Council</w:t>
      </w:r>
    </w:p>
    <w:p w14:paraId="6C5E2C18" w14:textId="103CC87E" w:rsidR="00171D41" w:rsidRDefault="008D7BA0" w:rsidP="00955A58">
      <w:pPr>
        <w:pStyle w:val="Sch3Number"/>
      </w:pPr>
      <w:r>
        <w:t>To p</w:t>
      </w:r>
      <w:r w:rsidR="00171D41">
        <w:t>ay 50% of the Sports Contribution to the Council</w:t>
      </w:r>
      <w:r w:rsidR="005D66F7">
        <w:t xml:space="preserve">  </w:t>
      </w:r>
      <w:r w:rsidR="00171D41">
        <w:t>prior to Occupation of the 150</w:t>
      </w:r>
      <w:r w:rsidR="00171D41" w:rsidRPr="00ED0E78">
        <w:rPr>
          <w:vertAlign w:val="superscript"/>
        </w:rPr>
        <w:t>th</w:t>
      </w:r>
      <w:r w:rsidR="00171D41">
        <w:t xml:space="preserve"> Dwelling</w:t>
      </w:r>
    </w:p>
    <w:p w14:paraId="132FEE00" w14:textId="77777777" w:rsidR="00171D41" w:rsidRDefault="00171D41" w:rsidP="00955A58">
      <w:pPr>
        <w:pStyle w:val="Sch3Number"/>
      </w:pPr>
      <w:r>
        <w:t>Not to Occupy or permit Occupation of more than 150 Dwellings unless and until 50% of the Sports Contribution has been paid to the Council</w:t>
      </w:r>
    </w:p>
    <w:p w14:paraId="6107FA68" w14:textId="1A76A6E3" w:rsidR="00171D41" w:rsidRDefault="008D7BA0" w:rsidP="00955A58">
      <w:pPr>
        <w:pStyle w:val="Sch3Number"/>
      </w:pPr>
      <w:r>
        <w:t>To p</w:t>
      </w:r>
      <w:r w:rsidR="00171D41">
        <w:t>ay 75% of the Sports Contribution to the Council prior to Occupation of the 300</w:t>
      </w:r>
      <w:r w:rsidR="00171D41" w:rsidRPr="00ED0E78">
        <w:rPr>
          <w:vertAlign w:val="superscript"/>
        </w:rPr>
        <w:t>th</w:t>
      </w:r>
      <w:r w:rsidR="00171D41">
        <w:t xml:space="preserve"> Dwelling</w:t>
      </w:r>
    </w:p>
    <w:p w14:paraId="3B7FB4D9" w14:textId="1327C093" w:rsidR="00171D41" w:rsidRDefault="00171D41" w:rsidP="00955A58">
      <w:pPr>
        <w:pStyle w:val="Sch3Number"/>
      </w:pPr>
      <w:r>
        <w:t>Not to Occupy or permit Occupation of more than 300 Dwellings until 75% of the Sports Contribution has been paid</w:t>
      </w:r>
      <w:r w:rsidR="009A2820">
        <w:t xml:space="preserve"> to the Council</w:t>
      </w:r>
    </w:p>
    <w:p w14:paraId="36BEA140" w14:textId="3D28666B" w:rsidR="00171D41" w:rsidRDefault="008D7BA0" w:rsidP="00955A58">
      <w:pPr>
        <w:pStyle w:val="Sch3Number"/>
      </w:pPr>
      <w:r>
        <w:t>To p</w:t>
      </w:r>
      <w:r w:rsidR="00171D41">
        <w:t>ay the remaining 25% of the Sports Contribution to the Council prior to Occupation of the 450</w:t>
      </w:r>
      <w:r w:rsidR="00171D41" w:rsidRPr="00ED0E78">
        <w:rPr>
          <w:vertAlign w:val="superscript"/>
        </w:rPr>
        <w:t>th</w:t>
      </w:r>
      <w:r w:rsidR="00171D41">
        <w:t xml:space="preserve"> Dwelling</w:t>
      </w:r>
    </w:p>
    <w:p w14:paraId="64BA0767" w14:textId="0019701C" w:rsidR="00171D41" w:rsidRDefault="00171D41" w:rsidP="00955A58">
      <w:pPr>
        <w:pStyle w:val="Sch3Number"/>
      </w:pPr>
      <w:r>
        <w:t>Not to Occupy or permit Occupation of more than 450 Dwellings until the remaining 25% of the Sports Contribution has been paid</w:t>
      </w:r>
      <w:r w:rsidR="009A2820">
        <w:t xml:space="preserve"> to the Council</w:t>
      </w:r>
      <w:r>
        <w:t>.</w:t>
      </w:r>
    </w:p>
    <w:p w14:paraId="76AF29B4" w14:textId="7616A6A6" w:rsidR="00FA04FA" w:rsidRDefault="00FA04FA" w:rsidP="00955A58">
      <w:pPr>
        <w:pStyle w:val="Sch1Number"/>
        <w:rPr>
          <w:b/>
          <w:bCs/>
        </w:rPr>
      </w:pPr>
      <w:r w:rsidRPr="00FA04FA">
        <w:rPr>
          <w:b/>
          <w:bCs/>
        </w:rPr>
        <w:t>Medical Centre Fit Out Contribution</w:t>
      </w:r>
    </w:p>
    <w:p w14:paraId="19516EFC" w14:textId="5254F24A" w:rsidR="00FA04FA" w:rsidRPr="00FA04FA" w:rsidRDefault="008D7BA0" w:rsidP="00BB7F68">
      <w:pPr>
        <w:pStyle w:val="Sch2Number"/>
      </w:pPr>
      <w:r>
        <w:t xml:space="preserve">To </w:t>
      </w:r>
      <w:r>
        <w:t>p</w:t>
      </w:r>
      <w:r w:rsidR="00FA04FA" w:rsidRPr="00FA04FA">
        <w:t xml:space="preserve">ay </w:t>
      </w:r>
      <w:r w:rsidR="00FA04FA" w:rsidRPr="00BB7F68">
        <w:rPr>
          <w:szCs w:val="24"/>
        </w:rPr>
        <w:t>the</w:t>
      </w:r>
      <w:r w:rsidR="00FA04FA" w:rsidRPr="00FA04FA">
        <w:t xml:space="preserve"> Medical Centre Fit Out Contribution to the Council prior to Occupation of the </w:t>
      </w:r>
      <w:r w:rsidR="005F5854">
        <w:t>150</w:t>
      </w:r>
      <w:r w:rsidR="002A669B" w:rsidRPr="00D31320">
        <w:rPr>
          <w:vertAlign w:val="superscript"/>
        </w:rPr>
        <w:t>th</w:t>
      </w:r>
      <w:r w:rsidR="002A669B">
        <w:t xml:space="preserve"> </w:t>
      </w:r>
      <w:commentRangeStart w:id="96"/>
      <w:r w:rsidR="002A669B">
        <w:t>Dwelling</w:t>
      </w:r>
      <w:commentRangeEnd w:id="96"/>
      <w:r w:rsidR="00604FCF">
        <w:rPr>
          <w:rStyle w:val="CommentReference"/>
          <w:sz w:val="20"/>
        </w:rPr>
        <w:commentReference w:id="96"/>
      </w:r>
      <w:r w:rsidR="002A669B">
        <w:t xml:space="preserve">. </w:t>
      </w:r>
    </w:p>
    <w:p w14:paraId="3F46CD79" w14:textId="656EA540" w:rsidR="00FA04FA" w:rsidRDefault="00FA04FA" w:rsidP="00BB7F68">
      <w:pPr>
        <w:pStyle w:val="Sch2Number"/>
      </w:pPr>
      <w:r w:rsidRPr="00FA04FA">
        <w:t xml:space="preserve">Not to </w:t>
      </w:r>
      <w:r w:rsidRPr="00BB7F68">
        <w:rPr>
          <w:szCs w:val="24"/>
        </w:rPr>
        <w:t>Occupy</w:t>
      </w:r>
      <w:r w:rsidRPr="00FA04FA">
        <w:t xml:space="preserve"> or permit Occupation of </w:t>
      </w:r>
      <w:r w:rsidR="005F5854">
        <w:t xml:space="preserve">more than 150 </w:t>
      </w:r>
      <w:r w:rsidRPr="00FA04FA">
        <w:t xml:space="preserve"> </w:t>
      </w:r>
      <w:r w:rsidR="002A669B">
        <w:t>Dwelling</w:t>
      </w:r>
      <w:r w:rsidR="005F5854">
        <w:t>s</w:t>
      </w:r>
      <w:r w:rsidR="002A669B" w:rsidRPr="00FA04FA">
        <w:t xml:space="preserve"> </w:t>
      </w:r>
      <w:r w:rsidRPr="00FA04FA">
        <w:t>until the Medical Fit Out Contribution has been paid to the Council</w:t>
      </w:r>
      <w:r w:rsidR="00C83525">
        <w:t xml:space="preserve"> </w:t>
      </w:r>
      <w:r w:rsidR="00C83525" w:rsidRPr="00C83525">
        <w:t xml:space="preserve">in accordance with paragraph </w:t>
      </w:r>
      <w:r w:rsidR="005F5854">
        <w:t>6</w:t>
      </w:r>
      <w:r w:rsidR="00C83525" w:rsidRPr="00C83525">
        <w:t>.1 of this Schedule</w:t>
      </w:r>
    </w:p>
    <w:p w14:paraId="228CA546" w14:textId="1DFB3A83" w:rsidR="00C83525" w:rsidRPr="00C83525" w:rsidRDefault="00C83525" w:rsidP="00955A58">
      <w:pPr>
        <w:pStyle w:val="Sch1Number"/>
        <w:rPr>
          <w:b/>
          <w:bCs/>
        </w:rPr>
      </w:pPr>
      <w:commentRangeStart w:id="97"/>
      <w:r w:rsidRPr="00C83525">
        <w:rPr>
          <w:b/>
          <w:bCs/>
        </w:rPr>
        <w:t>Mental Health Contribution</w:t>
      </w:r>
      <w:commentRangeEnd w:id="97"/>
      <w:r w:rsidR="008B3926" w:rsidRPr="00C83525">
        <w:rPr>
          <w:rStyle w:val="CommentReference"/>
          <w:b/>
          <w:bCs/>
          <w:sz w:val="20"/>
        </w:rPr>
        <w:commentReference w:id="97"/>
      </w:r>
    </w:p>
    <w:p w14:paraId="4073663D" w14:textId="77777777" w:rsidR="002E0086" w:rsidRDefault="008D7BA0" w:rsidP="008D7BA0">
      <w:pPr>
        <w:pStyle w:val="Sch2Number"/>
      </w:pPr>
      <w:r w:rsidRPr="008D7BA0">
        <w:t>The Mental Health Contribution shall be payable on a pro rata basis in respect of each Reserved Matters Approval in accordance with this paragraph. The amount of the Mental Health Contribution attributable to a Reserved Matters Approval shall be calculated as £352.68 (Index Linked) multiplied by the number of Dwellings consented pursuant to the relevant Reserved Matters Approval.</w:t>
      </w:r>
    </w:p>
    <w:p w14:paraId="4AB8FC9B" w14:textId="2F7C8D3F" w:rsidR="008D7BA0" w:rsidRPr="008D7BA0" w:rsidRDefault="002E0086" w:rsidP="00751B96">
      <w:pPr>
        <w:pStyle w:val="Sch2Number"/>
      </w:pPr>
      <w:r>
        <w:t xml:space="preserve">To </w:t>
      </w:r>
      <w:r w:rsidR="008D7BA0" w:rsidRPr="008D7BA0">
        <w:t>pay the first 50% of the amount of the Mental Health Contribution attributable to the relevant Reserved Matters Approval to the Council prior to Occupation of  10% of the Dwellings consented pursuant to the relevant Reserved Matters Approval.</w:t>
      </w:r>
    </w:p>
    <w:p w14:paraId="7DF1E6CC" w14:textId="3251A76A" w:rsidR="002E0086" w:rsidRPr="002E0086" w:rsidRDefault="002E0086" w:rsidP="00751B96">
      <w:pPr>
        <w:pStyle w:val="Sch2Number"/>
      </w:pPr>
      <w:r w:rsidRPr="002E0086">
        <w:t xml:space="preserve">Not to Occupy or permit Occupation of 10% of the Dwellings consented pursuant to the relevant Reserved Matters Approval within the relevant Reserved Matters Area until the first 50% of the amount of the Mental Health Contribution attributable to the relevant Reserved Matters Area has been paid to the Council in accordance with paragraph </w:t>
      </w:r>
      <w:r>
        <w:t>7</w:t>
      </w:r>
      <w:r w:rsidRPr="002E0086">
        <w:t>.</w:t>
      </w:r>
      <w:r>
        <w:t>2</w:t>
      </w:r>
      <w:r w:rsidRPr="002E0086">
        <w:t xml:space="preserve"> of this Schedule.</w:t>
      </w:r>
    </w:p>
    <w:p w14:paraId="5A36EE12" w14:textId="6D5D86EF" w:rsidR="008B3926" w:rsidRDefault="008B3926" w:rsidP="008B3926">
      <w:pPr>
        <w:pStyle w:val="Sch2Number"/>
      </w:pPr>
      <w:r>
        <w:lastRenderedPageBreak/>
        <w:t xml:space="preserve">To </w:t>
      </w:r>
      <w:r w:rsidRPr="008B3926">
        <w:t>pay the final 50% of the amount of the Mental Health Contribution attributable to the relevant Reserved Matters Area to the Council prior to Occupation of 20% of the Dwellings consented pursuant to the relevant Reserved Matters Approval within that Reserved Matters Area.</w:t>
      </w:r>
    </w:p>
    <w:p w14:paraId="5AD42722" w14:textId="20ADB1C3" w:rsidR="005D2CF2" w:rsidRDefault="005D2CF2" w:rsidP="008B3926">
      <w:pPr>
        <w:pStyle w:val="Sch2Number"/>
      </w:pPr>
      <w:r w:rsidRPr="005D2CF2">
        <w:t xml:space="preserve">Not to Occupy or permit Occupation of 20% of the Dwellings consented pursuant to the relevant Reserved Matters Approval within the relevant Reserved Matters Area until the final 50% of the amount of the Mental Health Contribution attributable to the relevant Reserved Matters Area has been paid to the Council in accordance with paragraph </w:t>
      </w:r>
      <w:r>
        <w:t>7</w:t>
      </w:r>
      <w:r w:rsidRPr="005D2CF2">
        <w:t>.</w:t>
      </w:r>
      <w:r>
        <w:t>4</w:t>
      </w:r>
      <w:r w:rsidRPr="005D2CF2">
        <w:t xml:space="preserve"> of this Schedule</w:t>
      </w:r>
    </w:p>
    <w:p w14:paraId="730DFF68" w14:textId="77777777" w:rsidR="005D2CF2" w:rsidRDefault="00C83525" w:rsidP="005D2CF2">
      <w:pPr>
        <w:pStyle w:val="Sch1Number"/>
        <w:rPr>
          <w:b/>
          <w:bCs/>
        </w:rPr>
      </w:pPr>
      <w:commentRangeStart w:id="98"/>
      <w:r w:rsidRPr="00C83525">
        <w:rPr>
          <w:b/>
          <w:bCs/>
        </w:rPr>
        <w:t>Community Healthcare Contribution</w:t>
      </w:r>
      <w:commentRangeEnd w:id="98"/>
      <w:r w:rsidR="005D2CF2">
        <w:rPr>
          <w:rStyle w:val="CommentReference"/>
          <w:b/>
          <w:bCs/>
          <w:sz w:val="20"/>
        </w:rPr>
        <w:commentReference w:id="98"/>
      </w:r>
    </w:p>
    <w:p w14:paraId="5A53E676" w14:textId="77777777" w:rsidR="005D2CF2" w:rsidRDefault="005D2CF2" w:rsidP="005D2CF2">
      <w:pPr>
        <w:pStyle w:val="Sch2Number"/>
      </w:pPr>
      <w:r w:rsidRPr="005D2CF2">
        <w:t>The Community Healthcare Contribution shall be payable on a pro rata basis in respect of each Reserved Matters Approval in accordance with this paragraph. The amount of the Community Healthcare Contribution attributable to a Reserved Matters Approval shall be calculated as £338.92 (Index Linked) multiplied by the number of Dwellings consented pursuant to the relevant Reserved Matters Approval.</w:t>
      </w:r>
    </w:p>
    <w:p w14:paraId="20FBFA45" w14:textId="043C1C0F" w:rsidR="005D2CF2" w:rsidRDefault="00C32B4F" w:rsidP="005D2CF2">
      <w:pPr>
        <w:pStyle w:val="Sch2Number"/>
      </w:pPr>
      <w:r>
        <w:t xml:space="preserve">To </w:t>
      </w:r>
      <w:r w:rsidR="005D2CF2" w:rsidRPr="005D2CF2">
        <w:t>pay the first 50% of the amount of the Community Healthcare Contribution attributable to the relevant Reserved Matters Area to the Council prior to Occupation of 10% of the Dwellings consented pursuant to the relevant Reserved Matters Approval within that Reserved Matters Area.</w:t>
      </w:r>
    </w:p>
    <w:p w14:paraId="3DA08EDA" w14:textId="77777777" w:rsidR="00C32B4F" w:rsidRDefault="005D2CF2" w:rsidP="005D2CF2">
      <w:pPr>
        <w:pStyle w:val="Sch2Number"/>
      </w:pPr>
      <w:r w:rsidRPr="005D2CF2">
        <w:t xml:space="preserve">Not to Occupy or permit Occupation of 10% of the Dwellings consented pursuant to the relevant Reserved Matters Approval until the first 50% of the amount of the Community Healthcare Contribution attributable to the relevant Reserved Matters Approval has been paid to the Council in accordance with paragraph </w:t>
      </w:r>
      <w:r>
        <w:t>8</w:t>
      </w:r>
      <w:r w:rsidRPr="005D2CF2">
        <w:t>.</w:t>
      </w:r>
      <w:r>
        <w:t>2</w:t>
      </w:r>
      <w:r w:rsidRPr="005D2CF2">
        <w:t xml:space="preserve"> of this Schedule.</w:t>
      </w:r>
    </w:p>
    <w:p w14:paraId="2C3EC98D" w14:textId="77777777" w:rsidR="00C32B4F" w:rsidRDefault="00C32B4F" w:rsidP="00C32B4F">
      <w:pPr>
        <w:pStyle w:val="Sch2Number"/>
      </w:pPr>
      <w:r>
        <w:t xml:space="preserve">To </w:t>
      </w:r>
      <w:r w:rsidRPr="00C32B4F">
        <w:t>pay the final 50% of the amount of the Community Healthcare Contribution attributable to the relevant Reserved Matters Approval to the Council prior to Occupation of 20% of the Dwellings consented pursuant to the relevant Reserved Matters Approval.</w:t>
      </w:r>
    </w:p>
    <w:p w14:paraId="3B307356" w14:textId="0776598C" w:rsidR="00C32B4F" w:rsidRDefault="00C32B4F" w:rsidP="00C32B4F">
      <w:pPr>
        <w:pStyle w:val="Sch2Number"/>
      </w:pPr>
      <w:r w:rsidRPr="00C32B4F">
        <w:t xml:space="preserve">Not to Occupy or permit Occupation of 20% of the Dwellings consented pursuant to the relevant Reserved Matters Approval until the final 50% of the amount of the Community Healthcare Contribution attributable to the relevant Reserved Matters Approval has been paid to the Council in accordance with paragraph </w:t>
      </w:r>
      <w:r>
        <w:t>8</w:t>
      </w:r>
      <w:r w:rsidRPr="00C32B4F">
        <w:t>.</w:t>
      </w:r>
      <w:r>
        <w:t>4</w:t>
      </w:r>
      <w:r w:rsidRPr="00C32B4F">
        <w:t xml:space="preserve"> of this Schedule.</w:t>
      </w:r>
    </w:p>
    <w:p w14:paraId="6255F4DF" w14:textId="77777777" w:rsidR="00C32B4F" w:rsidRDefault="00C32B4F">
      <w:pPr>
        <w:spacing w:line="240" w:lineRule="auto"/>
      </w:pPr>
      <w:r>
        <w:br w:type="page"/>
      </w:r>
    </w:p>
    <w:p w14:paraId="0AD887E5" w14:textId="2ACAB823" w:rsidR="00802981" w:rsidRPr="00570BCD" w:rsidRDefault="00C32B4F" w:rsidP="00C32B4F">
      <w:pPr>
        <w:pStyle w:val="Schedule"/>
        <w:numPr>
          <w:ilvl w:val="0"/>
          <w:numId w:val="0"/>
        </w:numPr>
        <w:jc w:val="center"/>
      </w:pPr>
      <w:r>
        <w:lastRenderedPageBreak/>
        <w:t xml:space="preserve">Schedule 3 </w:t>
      </w:r>
      <w:commentRangeStart w:id="99"/>
      <w:r w:rsidR="004C0005" w:rsidRPr="00570BCD">
        <w:t>–</w:t>
      </w:r>
      <w:r w:rsidR="009345BE" w:rsidRPr="00570BCD">
        <w:t xml:space="preserve"> </w:t>
      </w:r>
      <w:r w:rsidR="004C0005" w:rsidRPr="00570BCD">
        <w:t>County Contributions</w:t>
      </w:r>
      <w:commentRangeEnd w:id="99"/>
      <w:r w:rsidRPr="00570BCD">
        <w:rPr>
          <w:rStyle w:val="CommentReference"/>
          <w:sz w:val="24"/>
        </w:rPr>
        <w:commentReference w:id="99"/>
      </w:r>
    </w:p>
    <w:p w14:paraId="116B432C" w14:textId="4E419407" w:rsidR="00802981" w:rsidRPr="00695C34" w:rsidRDefault="009345BE" w:rsidP="00570BCD">
      <w:pPr>
        <w:pStyle w:val="BodyText"/>
        <w:rPr>
          <w:b/>
          <w:bCs/>
        </w:rPr>
      </w:pPr>
      <w:r w:rsidRPr="00695C34">
        <w:t xml:space="preserve">The Owner covenants with the </w:t>
      </w:r>
      <w:r w:rsidRPr="00695C34">
        <w:rPr>
          <w:highlight w:val="yellow"/>
        </w:rPr>
        <w:t>County Council</w:t>
      </w:r>
      <w:r w:rsidRPr="00695C34">
        <w:t xml:space="preserve"> so as to bind </w:t>
      </w:r>
      <w:r w:rsidR="00701AA1" w:rsidRPr="00695C34">
        <w:t>its</w:t>
      </w:r>
      <w:r w:rsidRPr="00695C34">
        <w:t xml:space="preserve"> interest in the Site as follows:</w:t>
      </w:r>
    </w:p>
    <w:p w14:paraId="0C3D7C6A" w14:textId="24D7D6EF" w:rsidR="00B135DA" w:rsidRPr="00D06A78" w:rsidRDefault="00E742F3" w:rsidP="00C32B4F">
      <w:pPr>
        <w:pStyle w:val="Schedule"/>
        <w:numPr>
          <w:ilvl w:val="0"/>
          <w:numId w:val="0"/>
        </w:numPr>
        <w:jc w:val="center"/>
        <w:rPr>
          <w:rFonts w:ascii="Times New Roman" w:hAnsi="Times New Roman" w:cs="Times New Roman"/>
        </w:rPr>
      </w:pPr>
      <w:r>
        <w:rPr>
          <w:sz w:val="28"/>
          <w:szCs w:val="28"/>
          <w:lang w:val="x-none"/>
        </w:rPr>
        <w:br w:type="page"/>
      </w:r>
      <w:r w:rsidR="00C32B4F" w:rsidRPr="00C32B4F">
        <w:lastRenderedPageBreak/>
        <w:t xml:space="preserve">Schedule 4 </w:t>
      </w:r>
      <w:r w:rsidR="00B135DA" w:rsidRPr="00D06A78">
        <w:t xml:space="preserve">– </w:t>
      </w:r>
      <w:r w:rsidR="005E46CF">
        <w:t>Medical Centre</w:t>
      </w:r>
    </w:p>
    <w:p w14:paraId="482C19A1" w14:textId="77777777" w:rsidR="00B135DA" w:rsidRPr="00D06A78" w:rsidRDefault="00B135DA" w:rsidP="003900ED">
      <w:pPr>
        <w:pStyle w:val="BodyText"/>
        <w:rPr>
          <w:rFonts w:ascii="Times New Roman" w:eastAsia="Times New Roman" w:hAnsi="Times New Roman" w:cs="Times New Roman"/>
          <w:lang w:eastAsia="en-GB"/>
        </w:rPr>
      </w:pPr>
      <w:r w:rsidRPr="00D06A78">
        <w:rPr>
          <w:lang w:eastAsia="en-GB"/>
        </w:rPr>
        <w:t xml:space="preserve">The Owner covenants with the </w:t>
      </w:r>
      <w:commentRangeStart w:id="100"/>
      <w:r w:rsidRPr="00D06A78">
        <w:rPr>
          <w:lang w:eastAsia="en-GB"/>
        </w:rPr>
        <w:t>Council</w:t>
      </w:r>
      <w:commentRangeEnd w:id="100"/>
      <w:r w:rsidR="006B6D98" w:rsidRPr="00D06A78">
        <w:rPr>
          <w:rStyle w:val="CommentReference"/>
          <w:sz w:val="20"/>
          <w:lang w:eastAsia="en-GB"/>
        </w:rPr>
        <w:commentReference w:id="100"/>
      </w:r>
      <w:r w:rsidRPr="00D06A78">
        <w:rPr>
          <w:lang w:eastAsia="en-GB"/>
        </w:rPr>
        <w:t>:</w:t>
      </w:r>
    </w:p>
    <w:p w14:paraId="324A40FE" w14:textId="16A64359" w:rsidR="003F2144" w:rsidRPr="00F116AE" w:rsidRDefault="00B135DA" w:rsidP="00751B96">
      <w:pPr>
        <w:pStyle w:val="Sch1Number"/>
        <w:numPr>
          <w:ilvl w:val="3"/>
          <w:numId w:val="41"/>
        </w:numPr>
        <w:rPr>
          <w:rFonts w:ascii="Times New Roman" w:eastAsia="Times New Roman" w:hAnsi="Times New Roman" w:cs="Times New Roman"/>
          <w:lang w:eastAsia="en-GB"/>
        </w:rPr>
      </w:pPr>
      <w:r w:rsidRPr="00D06A78">
        <w:rPr>
          <w:lang w:eastAsia="en-GB"/>
        </w:rPr>
        <w:t xml:space="preserve">To </w:t>
      </w:r>
      <w:r>
        <w:rPr>
          <w:lang w:eastAsia="en-GB"/>
        </w:rPr>
        <w:t xml:space="preserve">submit to the Council for approval the Medical Centre Specification prior to Occupation of the </w:t>
      </w:r>
      <w:r w:rsidR="003F2144">
        <w:rPr>
          <w:lang w:eastAsia="en-GB"/>
        </w:rPr>
        <w:t>Develop</w:t>
      </w:r>
      <w:r w:rsidR="000E7D12">
        <w:rPr>
          <w:lang w:eastAsia="en-GB"/>
        </w:rPr>
        <w:t>me</w:t>
      </w:r>
      <w:r w:rsidR="003F2144">
        <w:rPr>
          <w:lang w:eastAsia="en-GB"/>
        </w:rPr>
        <w:t>nt</w:t>
      </w:r>
      <w:r w:rsidR="00C32B4F">
        <w:rPr>
          <w:lang w:eastAsia="en-GB"/>
        </w:rPr>
        <w:t>.</w:t>
      </w:r>
    </w:p>
    <w:p w14:paraId="5EE013E5" w14:textId="028955CC" w:rsidR="00B135DA" w:rsidRPr="00D31320" w:rsidRDefault="003F2144" w:rsidP="003900ED">
      <w:pPr>
        <w:pStyle w:val="Sch1Number"/>
        <w:rPr>
          <w:rFonts w:ascii="Times New Roman" w:eastAsia="Times New Roman" w:hAnsi="Times New Roman" w:cs="Times New Roman"/>
          <w:lang w:eastAsia="en-GB"/>
        </w:rPr>
      </w:pPr>
      <w:r>
        <w:rPr>
          <w:lang w:eastAsia="en-GB"/>
        </w:rPr>
        <w:t xml:space="preserve">Not to Occupy or permit Occupation of the Development </w:t>
      </w:r>
      <w:r w:rsidR="00483137">
        <w:rPr>
          <w:lang w:eastAsia="en-GB"/>
        </w:rPr>
        <w:t xml:space="preserve"> until the Medical Centre</w:t>
      </w:r>
      <w:r w:rsidR="00990C6A">
        <w:rPr>
          <w:lang w:eastAsia="en-GB"/>
        </w:rPr>
        <w:t xml:space="preserve"> </w:t>
      </w:r>
      <w:r w:rsidR="00483137">
        <w:rPr>
          <w:lang w:eastAsia="en-GB"/>
        </w:rPr>
        <w:t>Specification has been submitted to and approved in writing by the Council</w:t>
      </w:r>
      <w:r w:rsidR="00B135DA">
        <w:rPr>
          <w:lang w:eastAsia="en-GB"/>
        </w:rPr>
        <w:t>.</w:t>
      </w:r>
    </w:p>
    <w:p w14:paraId="56F7C328" w14:textId="4D2FCD07" w:rsidR="00B343EC" w:rsidRPr="00990C6A" w:rsidRDefault="00B135DA" w:rsidP="00751B96">
      <w:pPr>
        <w:pStyle w:val="Sch1Number"/>
        <w:numPr>
          <w:ilvl w:val="3"/>
          <w:numId w:val="41"/>
        </w:numPr>
        <w:rPr>
          <w:lang w:eastAsia="en-GB"/>
        </w:rPr>
      </w:pPr>
      <w:r>
        <w:rPr>
          <w:lang w:eastAsia="en-GB"/>
        </w:rPr>
        <w:t xml:space="preserve">To construct the Medical Centre to Shell and Core Condition in accordance </w:t>
      </w:r>
      <w:r w:rsidR="00CD72AC">
        <w:rPr>
          <w:lang w:eastAsia="en-GB"/>
        </w:rPr>
        <w:t xml:space="preserve">with the </w:t>
      </w:r>
      <w:r w:rsidR="00483137">
        <w:rPr>
          <w:lang w:eastAsia="en-GB"/>
        </w:rPr>
        <w:t xml:space="preserve">approved </w:t>
      </w:r>
      <w:r w:rsidR="00CD72AC">
        <w:rPr>
          <w:lang w:eastAsia="en-GB"/>
        </w:rPr>
        <w:t xml:space="preserve">Medical Centre Specification prior to Occupation of the </w:t>
      </w:r>
      <w:r w:rsidR="00483137">
        <w:rPr>
          <w:lang w:eastAsia="en-GB"/>
        </w:rPr>
        <w:t>150</w:t>
      </w:r>
      <w:r w:rsidR="00CD72AC" w:rsidRPr="00D31320">
        <w:rPr>
          <w:vertAlign w:val="superscript"/>
          <w:lang w:eastAsia="en-GB"/>
        </w:rPr>
        <w:t>th</w:t>
      </w:r>
      <w:r w:rsidR="00CD72AC">
        <w:rPr>
          <w:lang w:eastAsia="en-GB"/>
        </w:rPr>
        <w:t xml:space="preserve"> Dwelling or such other time as may be agreed in writing between the Owner and the Council.</w:t>
      </w:r>
    </w:p>
    <w:p w14:paraId="7E4C20E8" w14:textId="77777777" w:rsidR="00990C6A" w:rsidRPr="00990C6A" w:rsidRDefault="00483137" w:rsidP="00751B96">
      <w:pPr>
        <w:pStyle w:val="Sch1Number"/>
        <w:rPr>
          <w:lang w:eastAsia="en-GB"/>
        </w:rPr>
      </w:pPr>
      <w:r>
        <w:rPr>
          <w:lang w:eastAsia="en-GB"/>
        </w:rPr>
        <w:t>Not to Occupy or permit Occupation of more than 150</w:t>
      </w:r>
      <w:r w:rsidR="00862E7B">
        <w:rPr>
          <w:lang w:eastAsia="en-GB"/>
        </w:rPr>
        <w:t xml:space="preserve"> Dwellings</w:t>
      </w:r>
      <w:r>
        <w:rPr>
          <w:lang w:eastAsia="en-GB"/>
        </w:rPr>
        <w:t xml:space="preserve"> </w:t>
      </w:r>
      <w:r w:rsidR="00862E7B">
        <w:rPr>
          <w:lang w:eastAsia="en-GB"/>
        </w:rPr>
        <w:t>(or such other time as</w:t>
      </w:r>
      <w:r w:rsidR="00990C6A">
        <w:rPr>
          <w:lang w:eastAsia="en-GB"/>
        </w:rPr>
        <w:t xml:space="preserve"> </w:t>
      </w:r>
      <w:r w:rsidR="00862E7B">
        <w:rPr>
          <w:lang w:eastAsia="en-GB"/>
        </w:rPr>
        <w:t>agreed in writing by the Council in accordance with paragraph 3 of this Schedule)</w:t>
      </w:r>
      <w:r>
        <w:rPr>
          <w:lang w:eastAsia="en-GB"/>
        </w:rPr>
        <w:t xml:space="preserve"> until</w:t>
      </w:r>
      <w:r w:rsidR="000E7D12">
        <w:rPr>
          <w:lang w:eastAsia="en-GB"/>
        </w:rPr>
        <w:t>:</w:t>
      </w:r>
    </w:p>
    <w:p w14:paraId="0B946761" w14:textId="77777777" w:rsidR="00990C6A" w:rsidRDefault="00483137" w:rsidP="00751B96">
      <w:pPr>
        <w:pStyle w:val="Sch2Number"/>
        <w:numPr>
          <w:ilvl w:val="4"/>
          <w:numId w:val="41"/>
        </w:numPr>
        <w:rPr>
          <w:lang w:eastAsia="en-GB"/>
        </w:rPr>
      </w:pPr>
      <w:r>
        <w:rPr>
          <w:lang w:eastAsia="en-GB"/>
        </w:rPr>
        <w:t>the Medical Centre has been constructed:</w:t>
      </w:r>
    </w:p>
    <w:p w14:paraId="209D4110" w14:textId="77777777" w:rsidR="008B48B9" w:rsidRDefault="00483137" w:rsidP="00751B96">
      <w:pPr>
        <w:numPr>
          <w:ilvl w:val="1"/>
          <w:numId w:val="42"/>
        </w:numPr>
        <w:spacing w:after="240"/>
        <w:jc w:val="both"/>
      </w:pPr>
      <w:r>
        <w:t>in accordance with the approved Medical Centre Specification</w:t>
      </w:r>
      <w:r w:rsidR="008B48B9">
        <w:t xml:space="preserve">; </w:t>
      </w:r>
      <w:r>
        <w:t>and</w:t>
      </w:r>
    </w:p>
    <w:p w14:paraId="5150391A" w14:textId="77777777" w:rsidR="008B48B9" w:rsidRDefault="00483137" w:rsidP="00751B96">
      <w:pPr>
        <w:numPr>
          <w:ilvl w:val="1"/>
          <w:numId w:val="42"/>
        </w:numPr>
        <w:spacing w:after="240"/>
        <w:jc w:val="both"/>
      </w:pPr>
      <w:r>
        <w:t>to Shell and Core Condition</w:t>
      </w:r>
      <w:r w:rsidR="008B48B9">
        <w:t xml:space="preserve">; </w:t>
      </w:r>
      <w:r w:rsidR="000E7D12">
        <w:t>and</w:t>
      </w:r>
    </w:p>
    <w:p w14:paraId="252D4BAE" w14:textId="02033D38" w:rsidR="00483137" w:rsidRPr="00990C6A" w:rsidRDefault="000E7D12" w:rsidP="00751B96">
      <w:pPr>
        <w:pStyle w:val="Sch2Number"/>
        <w:numPr>
          <w:ilvl w:val="4"/>
          <w:numId w:val="41"/>
        </w:numPr>
        <w:rPr>
          <w:lang w:eastAsia="en-GB"/>
        </w:rPr>
      </w:pPr>
      <w:r>
        <w:rPr>
          <w:lang w:eastAsia="en-GB"/>
        </w:rPr>
        <w:t xml:space="preserve">the Council has </w:t>
      </w:r>
      <w:r w:rsidR="00F116AE">
        <w:rPr>
          <w:lang w:eastAsia="en-GB"/>
        </w:rPr>
        <w:t>been</w:t>
      </w:r>
      <w:r>
        <w:rPr>
          <w:lang w:eastAsia="en-GB"/>
        </w:rPr>
        <w:t xml:space="preserve"> notified in writing</w:t>
      </w:r>
      <w:r w:rsidR="00862E7B">
        <w:rPr>
          <w:lang w:eastAsia="en-GB"/>
        </w:rPr>
        <w:t xml:space="preserve"> of (a) and (b)</w:t>
      </w:r>
      <w:r w:rsidR="00990C6A">
        <w:rPr>
          <w:lang w:eastAsia="en-GB"/>
        </w:rPr>
        <w:t>.</w:t>
      </w:r>
    </w:p>
    <w:p w14:paraId="50181CAB" w14:textId="5F84B7F4" w:rsidR="004C1AD2" w:rsidRDefault="007E71E1" w:rsidP="008B48B9">
      <w:pPr>
        <w:pStyle w:val="Sch1Number"/>
        <w:rPr>
          <w:lang w:eastAsia="en-GB"/>
        </w:rPr>
      </w:pPr>
      <w:r>
        <w:rPr>
          <w:lang w:eastAsia="en-GB"/>
        </w:rPr>
        <w:t xml:space="preserve">To offer the Medical Centre Land to the NHS ICB for nil </w:t>
      </w:r>
      <w:commentRangeStart w:id="101"/>
      <w:r>
        <w:rPr>
          <w:lang w:eastAsia="en-GB"/>
        </w:rPr>
        <w:t>consideration</w:t>
      </w:r>
      <w:commentRangeEnd w:id="101"/>
      <w:r w:rsidR="006B6D98">
        <w:rPr>
          <w:rStyle w:val="CommentReference"/>
          <w:sz w:val="20"/>
          <w:lang w:eastAsia="en-GB"/>
        </w:rPr>
        <w:commentReference w:id="101"/>
      </w:r>
      <w:r>
        <w:rPr>
          <w:lang w:eastAsia="en-GB"/>
        </w:rPr>
        <w:t xml:space="preserve"> within </w:t>
      </w:r>
      <w:r w:rsidR="00F116AE">
        <w:rPr>
          <w:lang w:eastAsia="en-GB"/>
        </w:rPr>
        <w:t>2</w:t>
      </w:r>
      <w:r w:rsidR="004C1AD2">
        <w:rPr>
          <w:lang w:eastAsia="en-GB"/>
        </w:rPr>
        <w:t>0 Working</w:t>
      </w:r>
      <w:r>
        <w:rPr>
          <w:lang w:eastAsia="en-GB"/>
        </w:rPr>
        <w:t xml:space="preserve"> </w:t>
      </w:r>
      <w:r w:rsidR="004C1AD2">
        <w:rPr>
          <w:lang w:eastAsia="en-GB"/>
        </w:rPr>
        <w:t>D</w:t>
      </w:r>
      <w:r>
        <w:rPr>
          <w:lang w:eastAsia="en-GB"/>
        </w:rPr>
        <w:t>ays</w:t>
      </w:r>
      <w:r w:rsidR="00BD3D86">
        <w:rPr>
          <w:lang w:eastAsia="en-GB"/>
        </w:rPr>
        <w:t xml:space="preserve"> of </w:t>
      </w:r>
      <w:r w:rsidR="004C1AD2">
        <w:rPr>
          <w:lang w:eastAsia="en-GB"/>
        </w:rPr>
        <w:t xml:space="preserve">paragraph 4 of this Schedule </w:t>
      </w:r>
      <w:r w:rsidR="008B48B9">
        <w:rPr>
          <w:lang w:eastAsia="en-GB"/>
        </w:rPr>
        <w:t xml:space="preserve">having </w:t>
      </w:r>
      <w:r w:rsidR="004C1AD2">
        <w:rPr>
          <w:lang w:eastAsia="en-GB"/>
        </w:rPr>
        <w:t>be</w:t>
      </w:r>
      <w:r w:rsidR="008B48B9">
        <w:rPr>
          <w:lang w:eastAsia="en-GB"/>
        </w:rPr>
        <w:t xml:space="preserve">en </w:t>
      </w:r>
      <w:r w:rsidR="004C1AD2">
        <w:rPr>
          <w:lang w:eastAsia="en-GB"/>
        </w:rPr>
        <w:t>complied with and to provide a copy of that offer m</w:t>
      </w:r>
      <w:r w:rsidR="000E7D12">
        <w:rPr>
          <w:lang w:eastAsia="en-GB"/>
        </w:rPr>
        <w:t>a</w:t>
      </w:r>
      <w:r w:rsidR="004C1AD2">
        <w:rPr>
          <w:lang w:eastAsia="en-GB"/>
        </w:rPr>
        <w:t>de to the NHS ICB to the Council</w:t>
      </w:r>
      <w:r w:rsidR="008B48B9">
        <w:rPr>
          <w:lang w:eastAsia="en-GB"/>
        </w:rPr>
        <w:t>,</w:t>
      </w:r>
    </w:p>
    <w:p w14:paraId="0F2DE63D" w14:textId="7CBC124D" w:rsidR="00F116AE" w:rsidRDefault="00B343EC" w:rsidP="007E71E1">
      <w:pPr>
        <w:pStyle w:val="Sch1Number"/>
        <w:rPr>
          <w:lang w:eastAsia="en-GB"/>
        </w:rPr>
      </w:pPr>
      <w:r w:rsidRPr="00B343EC">
        <w:rPr>
          <w:lang w:eastAsia="en-GB"/>
        </w:rPr>
        <w:t xml:space="preserve">To Reserve the Medical Centre Land for a period of 5 (five) years following </w:t>
      </w:r>
      <w:r w:rsidR="00483137">
        <w:rPr>
          <w:lang w:eastAsia="en-GB"/>
        </w:rPr>
        <w:t xml:space="preserve">the </w:t>
      </w:r>
      <w:r w:rsidRPr="00B343EC">
        <w:rPr>
          <w:lang w:eastAsia="en-GB"/>
        </w:rPr>
        <w:t>construction</w:t>
      </w:r>
      <w:r w:rsidR="00483137">
        <w:rPr>
          <w:lang w:eastAsia="en-GB"/>
        </w:rPr>
        <w:t xml:space="preserve"> of the Medical Centre</w:t>
      </w:r>
      <w:r w:rsidRPr="00B343EC">
        <w:rPr>
          <w:lang w:eastAsia="en-GB"/>
        </w:rPr>
        <w:t xml:space="preserve"> to Shell and Core Condition in accordance with the approved Medical Centre Specification</w:t>
      </w:r>
      <w:r w:rsidR="006B6D98">
        <w:rPr>
          <w:lang w:eastAsia="en-GB"/>
        </w:rPr>
        <w:t xml:space="preserve"> and compliance with paragraph 5 of this Schedule</w:t>
      </w:r>
      <w:r>
        <w:rPr>
          <w:lang w:eastAsia="en-GB"/>
        </w:rPr>
        <w:t xml:space="preserve"> </w:t>
      </w:r>
      <w:r w:rsidRPr="00B343EC">
        <w:rPr>
          <w:lang w:eastAsia="en-GB"/>
        </w:rPr>
        <w:t xml:space="preserve">unless the NHS ICB serves notice on the Owner of the part of the Site within which the Medical Centre Land is located confirming that it does not wish to take a transfer of the Medical Centre </w:t>
      </w:r>
      <w:commentRangeStart w:id="102"/>
      <w:r w:rsidRPr="00B343EC">
        <w:rPr>
          <w:lang w:eastAsia="en-GB"/>
        </w:rPr>
        <w:t>Land</w:t>
      </w:r>
      <w:commentRangeEnd w:id="102"/>
      <w:r w:rsidR="00483137" w:rsidRPr="00B343EC">
        <w:rPr>
          <w:rStyle w:val="CommentReference"/>
          <w:sz w:val="20"/>
          <w:lang w:eastAsia="en-GB"/>
        </w:rPr>
        <w:commentReference w:id="102"/>
      </w:r>
      <w:r w:rsidRPr="00B343EC">
        <w:rPr>
          <w:lang w:eastAsia="en-GB"/>
        </w:rPr>
        <w:t xml:space="preserve"> in which case the obligations in this Schedule shall determine absolutely and for the avoidance of doubt the Owner shall be free to develop the land previously forming the Medical Centre Land for any purpose subject to first obtaining planning permission for such development (if so required)</w:t>
      </w:r>
      <w:r w:rsidR="00483137">
        <w:rPr>
          <w:lang w:eastAsia="en-GB"/>
        </w:rPr>
        <w:t xml:space="preserve"> PROVIDED THAT all documentation provided by the NHS ICB</w:t>
      </w:r>
      <w:r w:rsidR="007E71E1">
        <w:rPr>
          <w:lang w:eastAsia="en-GB"/>
        </w:rPr>
        <w:t xml:space="preserve"> confirming </w:t>
      </w:r>
      <w:r w:rsidR="007E71E1" w:rsidRPr="007E71E1">
        <w:t xml:space="preserve"> </w:t>
      </w:r>
      <w:r w:rsidR="007E71E1" w:rsidRPr="007E71E1">
        <w:rPr>
          <w:lang w:eastAsia="en-GB"/>
        </w:rPr>
        <w:t>that it does not wish to take a transfer of the Medical Centre Land</w:t>
      </w:r>
      <w:r w:rsidR="007E71E1">
        <w:rPr>
          <w:lang w:eastAsia="en-GB"/>
        </w:rPr>
        <w:t xml:space="preserve"> has first been provided to the Council and the Council has confirmed </w:t>
      </w:r>
      <w:r w:rsidR="00862E7B">
        <w:rPr>
          <w:lang w:eastAsia="en-GB"/>
        </w:rPr>
        <w:t xml:space="preserve">its </w:t>
      </w:r>
      <w:r w:rsidR="007E71E1">
        <w:rPr>
          <w:lang w:eastAsia="en-GB"/>
        </w:rPr>
        <w:t>receipt in writing</w:t>
      </w:r>
      <w:r w:rsidR="00F116AE">
        <w:rPr>
          <w:lang w:eastAsia="en-GB"/>
        </w:rPr>
        <w:t>.</w:t>
      </w:r>
    </w:p>
    <w:p w14:paraId="57BD57F4" w14:textId="2C0444EA" w:rsidR="00B343EC" w:rsidRPr="00B343EC" w:rsidRDefault="00B343EC" w:rsidP="007E71E1">
      <w:pPr>
        <w:pStyle w:val="Sch1Number"/>
        <w:rPr>
          <w:lang w:eastAsia="en-GB"/>
        </w:rPr>
      </w:pPr>
      <w:r w:rsidRPr="00B343EC">
        <w:rPr>
          <w:lang w:eastAsia="en-GB"/>
        </w:rPr>
        <w:t>In the event</w:t>
      </w:r>
      <w:r w:rsidR="007E71E1">
        <w:rPr>
          <w:lang w:eastAsia="en-GB"/>
        </w:rPr>
        <w:t xml:space="preserve"> that the NHS ICB confirms that it </w:t>
      </w:r>
      <w:r w:rsidR="004C1AD2">
        <w:rPr>
          <w:lang w:eastAsia="en-GB"/>
        </w:rPr>
        <w:t xml:space="preserve">(or its nominee) </w:t>
      </w:r>
      <w:r w:rsidR="007E71E1">
        <w:rPr>
          <w:lang w:eastAsia="en-GB"/>
        </w:rPr>
        <w:t>wishes to take a transfer of</w:t>
      </w:r>
      <w:r w:rsidRPr="00B343EC">
        <w:rPr>
          <w:lang w:eastAsia="en-GB"/>
        </w:rPr>
        <w:t xml:space="preserve"> the Medical Centre Land </w:t>
      </w:r>
      <w:r w:rsidR="007E71E1">
        <w:rPr>
          <w:lang w:eastAsia="en-GB"/>
        </w:rPr>
        <w:t>transfer the Medical Centre Land</w:t>
      </w:r>
      <w:r w:rsidRPr="00B343EC">
        <w:rPr>
          <w:lang w:eastAsia="en-GB"/>
        </w:rPr>
        <w:t xml:space="preserve"> to the NHS ICB (or its nominee)</w:t>
      </w:r>
      <w:r w:rsidR="008B48B9">
        <w:rPr>
          <w:lang w:eastAsia="en-GB"/>
        </w:rPr>
        <w:t xml:space="preserve"> </w:t>
      </w:r>
      <w:r w:rsidRPr="00B343EC">
        <w:rPr>
          <w:lang w:eastAsia="en-GB"/>
        </w:rPr>
        <w:t>it shall be transferred subject to the following terms:</w:t>
      </w:r>
    </w:p>
    <w:p w14:paraId="13EB1440" w14:textId="77777777" w:rsidR="00BF4DBC" w:rsidRDefault="00B343EC" w:rsidP="00751B96">
      <w:pPr>
        <w:pStyle w:val="Level4Number"/>
        <w:numPr>
          <w:ilvl w:val="3"/>
          <w:numId w:val="32"/>
        </w:numPr>
        <w:rPr>
          <w:lang w:eastAsia="en-GB"/>
        </w:rPr>
      </w:pPr>
      <w:r w:rsidRPr="00B343EC">
        <w:rPr>
          <w:lang w:eastAsia="en-GB"/>
        </w:rPr>
        <w:t>a restrictive covenant for the benefit of the Owner and the Site (save for that part of the Site the subject of the said transfer) not to use or permit the Medical Centre Land to be used for any purpose other than as a public medical centre or for other associated NHS medical services;</w:t>
      </w:r>
    </w:p>
    <w:p w14:paraId="2CC6CDC1" w14:textId="4F1EA4C3" w:rsidR="00B135DA" w:rsidRPr="00D31320" w:rsidRDefault="00B343EC" w:rsidP="003900ED">
      <w:pPr>
        <w:pStyle w:val="Level4Number"/>
        <w:rPr>
          <w:rFonts w:ascii="Times New Roman" w:eastAsia="Times New Roman" w:hAnsi="Times New Roman" w:cs="Times New Roman"/>
          <w:lang w:eastAsia="en-GB"/>
        </w:rPr>
      </w:pPr>
      <w:r w:rsidRPr="00BF4DBC">
        <w:rPr>
          <w:lang w:eastAsia="en-GB"/>
        </w:rPr>
        <w:t xml:space="preserve">an obligation on the transferee to transfer the Medical Centre Land back (for nil consideration) to the party (or such other person as they direct) by whom it was transferred to the transferee in the event that no public medical centre (or other </w:t>
      </w:r>
      <w:r w:rsidRPr="00BF4DBC">
        <w:rPr>
          <w:lang w:eastAsia="en-GB"/>
        </w:rPr>
        <w:lastRenderedPageBreak/>
        <w:t>associated NHS medical services) is operational and in use thereon within 5 (five) years of the transfer of the Medical Centre Land to the NHS ICB or its nominee and for the avoidance of doubt following such transfer back, the obligations within this Schedule shall determine absolutely</w:t>
      </w:r>
      <w:r w:rsidR="00010E90">
        <w:rPr>
          <w:lang w:eastAsia="en-GB"/>
        </w:rPr>
        <w:t xml:space="preserve"> </w:t>
      </w:r>
      <w:r w:rsidR="00010E90" w:rsidRPr="00010E90">
        <w:rPr>
          <w:lang w:eastAsia="en-GB"/>
        </w:rPr>
        <w:t>and for the avoidance of doubt the Owner shall be free to develop the land previously forming the Medical Centre Land for any purpose subject to first obtaining planning permission for such development (if so required).</w:t>
      </w:r>
      <w:r w:rsidR="00B135DA" w:rsidRPr="00B343EC">
        <w:rPr>
          <w:b/>
          <w:sz w:val="28"/>
          <w:szCs w:val="28"/>
          <w:lang w:val="x-none"/>
        </w:rPr>
        <w:br w:type="page"/>
      </w:r>
    </w:p>
    <w:p w14:paraId="3E82EFDD" w14:textId="72921CB4" w:rsidR="00D06A78" w:rsidRPr="004E0117" w:rsidRDefault="004E0117" w:rsidP="004E0117">
      <w:pPr>
        <w:pStyle w:val="Schedule"/>
        <w:numPr>
          <w:ilvl w:val="0"/>
          <w:numId w:val="0"/>
        </w:numPr>
        <w:jc w:val="center"/>
      </w:pPr>
      <w:r w:rsidRPr="004E0117">
        <w:lastRenderedPageBreak/>
        <w:t>Schedule 5</w:t>
      </w:r>
      <w:r w:rsidR="00D06A78" w:rsidRPr="004E0117">
        <w:t xml:space="preserve"> – Country Park and Woodland</w:t>
      </w:r>
    </w:p>
    <w:p w14:paraId="4038C98D" w14:textId="42F1D59E" w:rsidR="00D06A78" w:rsidRPr="00D06A78" w:rsidRDefault="00D06A78" w:rsidP="00751B96">
      <w:pPr>
        <w:pStyle w:val="Part"/>
        <w:numPr>
          <w:ilvl w:val="2"/>
          <w:numId w:val="43"/>
        </w:numPr>
        <w:rPr>
          <w:lang w:eastAsia="en-GB"/>
        </w:rPr>
      </w:pPr>
      <w:r w:rsidRPr="00D06A78">
        <w:rPr>
          <w:lang w:eastAsia="en-GB"/>
        </w:rPr>
        <w:t xml:space="preserve"> — Managed Land Works</w:t>
      </w:r>
    </w:p>
    <w:p w14:paraId="5D98FF03" w14:textId="77777777" w:rsidR="00D06A78" w:rsidRPr="00D06A78" w:rsidRDefault="00D06A78" w:rsidP="00570BCD">
      <w:pPr>
        <w:pStyle w:val="BodyText"/>
        <w:rPr>
          <w:rFonts w:ascii="Times New Roman" w:eastAsia="Times New Roman" w:hAnsi="Times New Roman" w:cs="Times New Roman"/>
          <w:lang w:eastAsia="en-GB"/>
        </w:rPr>
      </w:pPr>
      <w:r w:rsidRPr="00D06A78">
        <w:rPr>
          <w:lang w:eastAsia="en-GB"/>
        </w:rPr>
        <w:t>The Owner covenants with the Council:</w:t>
      </w:r>
    </w:p>
    <w:p w14:paraId="5CC16560" w14:textId="6270A984" w:rsidR="00153BE6" w:rsidRPr="00DC5EBD" w:rsidRDefault="00D06A78" w:rsidP="00DC5EBD">
      <w:pPr>
        <w:pStyle w:val="Sch1Number"/>
        <w:jc w:val="both"/>
        <w:rPr>
          <w:rFonts w:ascii="Times New Roman" w:eastAsia="Times New Roman" w:hAnsi="Times New Roman" w:cs="Times New Roman"/>
          <w:lang w:eastAsia="en-GB"/>
        </w:rPr>
      </w:pPr>
      <w:r w:rsidRPr="00D06A78">
        <w:rPr>
          <w:lang w:eastAsia="en-GB"/>
        </w:rPr>
        <w:t xml:space="preserve">To </w:t>
      </w:r>
      <w:r w:rsidR="00153BE6">
        <w:rPr>
          <w:lang w:eastAsia="en-GB"/>
        </w:rPr>
        <w:t xml:space="preserve">carry out and complete the Managed Land Works </w:t>
      </w:r>
      <w:r w:rsidR="00237027">
        <w:rPr>
          <w:lang w:eastAsia="en-GB"/>
        </w:rPr>
        <w:t>prior to Occupation of</w:t>
      </w:r>
      <w:r w:rsidR="00DC5EBD">
        <w:rPr>
          <w:lang w:eastAsia="en-GB"/>
        </w:rPr>
        <w:t xml:space="preserve"> </w:t>
      </w:r>
      <w:r w:rsidR="009F54F1">
        <w:rPr>
          <w:lang w:eastAsia="en-GB"/>
        </w:rPr>
        <w:t>the 450</w:t>
      </w:r>
      <w:r w:rsidR="009F54F1" w:rsidRPr="009F54F1">
        <w:rPr>
          <w:vertAlign w:val="superscript"/>
          <w:lang w:eastAsia="en-GB"/>
        </w:rPr>
        <w:t>th</w:t>
      </w:r>
      <w:r w:rsidR="00DC5EBD">
        <w:rPr>
          <w:lang w:eastAsia="en-GB"/>
        </w:rPr>
        <w:t xml:space="preserve"> </w:t>
      </w:r>
      <w:r w:rsidR="00237027">
        <w:rPr>
          <w:lang w:eastAsia="en-GB"/>
        </w:rPr>
        <w:t>Dwelling</w:t>
      </w:r>
      <w:r w:rsidR="009F54F1">
        <w:rPr>
          <w:lang w:eastAsia="en-GB"/>
        </w:rPr>
        <w:t xml:space="preserve"> </w:t>
      </w:r>
      <w:r w:rsidR="006B6D98">
        <w:rPr>
          <w:lang w:eastAsia="en-GB"/>
        </w:rPr>
        <w:t xml:space="preserve">unless otherwise first agreed in writing by the </w:t>
      </w:r>
      <w:commentRangeStart w:id="103"/>
      <w:r w:rsidR="006B6D98">
        <w:rPr>
          <w:lang w:eastAsia="en-GB"/>
        </w:rPr>
        <w:t>Council</w:t>
      </w:r>
      <w:commentRangeEnd w:id="103"/>
      <w:r w:rsidR="00540C49">
        <w:rPr>
          <w:rStyle w:val="CommentReference"/>
          <w:sz w:val="20"/>
          <w:lang w:eastAsia="en-GB"/>
        </w:rPr>
        <w:commentReference w:id="103"/>
      </w:r>
      <w:r w:rsidR="00DC5EBD">
        <w:rPr>
          <w:lang w:eastAsia="en-GB"/>
        </w:rPr>
        <w:t>.</w:t>
      </w:r>
    </w:p>
    <w:p w14:paraId="164A065B" w14:textId="7914D38C" w:rsidR="00153BE6" w:rsidRPr="00DC5EBD" w:rsidRDefault="00153BE6" w:rsidP="00DC5EBD">
      <w:pPr>
        <w:pStyle w:val="Sch1Number"/>
        <w:jc w:val="both"/>
        <w:rPr>
          <w:rFonts w:ascii="Times New Roman" w:eastAsia="Times New Roman" w:hAnsi="Times New Roman" w:cs="Times New Roman"/>
          <w:lang w:eastAsia="en-GB"/>
        </w:rPr>
      </w:pPr>
      <w:r w:rsidRPr="006B6D98">
        <w:rPr>
          <w:lang w:eastAsia="en-GB"/>
        </w:rPr>
        <w:t>Not to</w:t>
      </w:r>
      <w:r w:rsidR="006B6D98" w:rsidRPr="00DC5EBD">
        <w:rPr>
          <w:lang w:eastAsia="en-GB"/>
        </w:rPr>
        <w:t xml:space="preserve"> Occupy </w:t>
      </w:r>
      <w:r w:rsidR="00DC5EBD">
        <w:rPr>
          <w:lang w:eastAsia="en-GB"/>
        </w:rPr>
        <w:t xml:space="preserve">or permit Occupation of </w:t>
      </w:r>
      <w:r w:rsidR="006B6D98" w:rsidRPr="00DC5EBD">
        <w:rPr>
          <w:lang w:eastAsia="en-GB"/>
        </w:rPr>
        <w:t xml:space="preserve">more </w:t>
      </w:r>
      <w:r w:rsidR="006B6D98" w:rsidRPr="00D879FB">
        <w:rPr>
          <w:lang w:eastAsia="en-GB"/>
        </w:rPr>
        <w:t>than</w:t>
      </w:r>
      <w:r w:rsidRPr="00D879FB">
        <w:rPr>
          <w:lang w:eastAsia="en-GB"/>
        </w:rPr>
        <w:t xml:space="preserve"> </w:t>
      </w:r>
      <w:r w:rsidR="00CA4B2D">
        <w:rPr>
          <w:lang w:eastAsia="en-GB"/>
        </w:rPr>
        <w:t>450</w:t>
      </w:r>
      <w:r w:rsidR="00DC5EBD">
        <w:rPr>
          <w:lang w:eastAsia="en-GB"/>
        </w:rPr>
        <w:t xml:space="preserve"> </w:t>
      </w:r>
      <w:r w:rsidR="006B6D98">
        <w:rPr>
          <w:lang w:eastAsia="en-GB"/>
        </w:rPr>
        <w:t xml:space="preserve">Dwellings </w:t>
      </w:r>
      <w:r>
        <w:rPr>
          <w:lang w:eastAsia="en-GB"/>
        </w:rPr>
        <w:t>until the Council has issued a Certification of Managed Land Works in respect of the Managed Land Works</w:t>
      </w:r>
      <w:r w:rsidR="00DC5EBD">
        <w:rPr>
          <w:lang w:eastAsia="en-GB"/>
        </w:rPr>
        <w:t>.</w:t>
      </w:r>
    </w:p>
    <w:p w14:paraId="517BF94B" w14:textId="01E28D2D" w:rsidR="00D06A78" w:rsidRPr="00D06A78" w:rsidRDefault="00540C49" w:rsidP="00DC5EBD">
      <w:pPr>
        <w:pStyle w:val="Sch1Number"/>
        <w:jc w:val="both"/>
        <w:rPr>
          <w:rFonts w:ascii="Times New Roman" w:eastAsia="Times New Roman" w:hAnsi="Times New Roman" w:cs="Times New Roman"/>
          <w:lang w:eastAsia="en-GB"/>
        </w:rPr>
      </w:pPr>
      <w:r>
        <w:rPr>
          <w:lang w:eastAsia="en-GB"/>
        </w:rPr>
        <w:t xml:space="preserve">To </w:t>
      </w:r>
      <w:r w:rsidR="00D06A78" w:rsidRPr="00D06A78">
        <w:rPr>
          <w:lang w:eastAsia="en-GB"/>
        </w:rPr>
        <w:t>give written notice to the Council upon completion of the Managed Land Works (the "</w:t>
      </w:r>
      <w:r w:rsidR="00D06A78" w:rsidRPr="00D06A78">
        <w:rPr>
          <w:b/>
          <w:bCs/>
          <w:lang w:eastAsia="en-GB"/>
        </w:rPr>
        <w:t>Managed Land Completion Notice</w:t>
      </w:r>
      <w:r w:rsidR="00D06A78" w:rsidRPr="00D06A78">
        <w:rPr>
          <w:lang w:eastAsia="en-GB"/>
        </w:rPr>
        <w:t>") and thereafter invite the Council in writing to inspect the Managed Land Works. Following such invitation the Council will as soon as reasonably practicable or in any event within 20 Working Days of receipt of the Managed Land Completion Notice carry out an inspection of the Managed Land Works to determine whether or not the Managed Land Works have been laid out to the Council's reasonable satisfaction.</w:t>
      </w:r>
    </w:p>
    <w:p w14:paraId="513A5913" w14:textId="1BAD8651" w:rsidR="00D06A78" w:rsidRPr="00D06A78" w:rsidRDefault="00D06A78" w:rsidP="00DC5EBD">
      <w:pPr>
        <w:pStyle w:val="Sch1Number"/>
        <w:jc w:val="both"/>
        <w:rPr>
          <w:rFonts w:ascii="Times New Roman" w:eastAsia="Times New Roman" w:hAnsi="Times New Roman" w:cs="Times New Roman"/>
          <w:lang w:eastAsia="en-GB"/>
        </w:rPr>
      </w:pPr>
      <w:r w:rsidRPr="00D06A78">
        <w:rPr>
          <w:lang w:eastAsia="en-GB"/>
        </w:rPr>
        <w:t xml:space="preserve">If following an inspection pursuant to paragraph </w:t>
      </w:r>
      <w:r w:rsidR="00237027">
        <w:rPr>
          <w:lang w:eastAsia="en-GB"/>
        </w:rPr>
        <w:t>3</w:t>
      </w:r>
      <w:r w:rsidRPr="00D06A78">
        <w:rPr>
          <w:lang w:eastAsia="en-GB"/>
        </w:rPr>
        <w:t xml:space="preserve"> the Council is satisfied that the Managed Land Works have been satisfactorily completed and the Managed Land is safe for public use the Council shall, as soon as reasonably practicable and in any event within 15 Working Days of the inspection issue a certificate ("</w:t>
      </w:r>
      <w:r w:rsidRPr="00D06A78">
        <w:rPr>
          <w:b/>
          <w:bCs/>
          <w:lang w:eastAsia="en-GB"/>
        </w:rPr>
        <w:t>Certification of Managed Land Works</w:t>
      </w:r>
      <w:r w:rsidRPr="00D06A78">
        <w:rPr>
          <w:lang w:eastAsia="en-GB"/>
        </w:rPr>
        <w:t>") to the Owner confirming the same.</w:t>
      </w:r>
    </w:p>
    <w:p w14:paraId="05551B22" w14:textId="7ABD441B" w:rsidR="00D06A78" w:rsidRPr="00D06A78" w:rsidRDefault="00D06A78" w:rsidP="00DC5EBD">
      <w:pPr>
        <w:pStyle w:val="Sch1Number"/>
        <w:jc w:val="both"/>
        <w:rPr>
          <w:rFonts w:ascii="Times New Roman" w:eastAsia="Times New Roman" w:hAnsi="Times New Roman" w:cs="Times New Roman"/>
          <w:lang w:eastAsia="en-GB"/>
        </w:rPr>
      </w:pPr>
      <w:r w:rsidRPr="00D06A78">
        <w:rPr>
          <w:lang w:eastAsia="en-GB"/>
        </w:rPr>
        <w:t xml:space="preserve">If following any inspection pursuant to paragraph </w:t>
      </w:r>
      <w:r w:rsidR="00237027">
        <w:rPr>
          <w:lang w:eastAsia="en-GB"/>
        </w:rPr>
        <w:t>3</w:t>
      </w:r>
      <w:r w:rsidRPr="00D06A78">
        <w:rPr>
          <w:lang w:eastAsia="en-GB"/>
        </w:rPr>
        <w:t xml:space="preserve"> the Council is not satisfied (acting reasonably) that the Managed Land Works have been laid out to an acceptable standard the Council shall issue a notice to the Owner confirming the same within 20 Working Days of the inspection and provide details of the work required to reach </w:t>
      </w:r>
      <w:r w:rsidR="00540C49">
        <w:rPr>
          <w:lang w:eastAsia="en-GB"/>
        </w:rPr>
        <w:t>an acceptable</w:t>
      </w:r>
      <w:r w:rsidRPr="00D06A78">
        <w:rPr>
          <w:lang w:eastAsia="en-GB"/>
        </w:rPr>
        <w:t xml:space="preserve"> standard ("</w:t>
      </w:r>
      <w:r w:rsidRPr="00D06A78">
        <w:rPr>
          <w:b/>
          <w:bCs/>
          <w:lang w:eastAsia="en-GB"/>
        </w:rPr>
        <w:t>Managed Land Defects Notice</w:t>
      </w:r>
      <w:r w:rsidRPr="00D06A78">
        <w:rPr>
          <w:lang w:eastAsia="en-GB"/>
        </w:rPr>
        <w:t xml:space="preserve">") and the Owner will complete the works specified in the Managed Land Defects Notice as soon as reasonably practicable </w:t>
      </w:r>
      <w:r w:rsidR="00540C49" w:rsidRPr="00D879FB">
        <w:rPr>
          <w:lang w:eastAsia="en-GB"/>
        </w:rPr>
        <w:t xml:space="preserve">and no later than </w:t>
      </w:r>
      <w:r w:rsidR="00D879FB" w:rsidRPr="00D879FB">
        <w:rPr>
          <w:lang w:eastAsia="en-GB"/>
        </w:rPr>
        <w:t xml:space="preserve">14 </w:t>
      </w:r>
      <w:r w:rsidR="00540C49" w:rsidRPr="00D879FB">
        <w:rPr>
          <w:lang w:eastAsia="en-GB"/>
        </w:rPr>
        <w:t>weeks</w:t>
      </w:r>
      <w:r w:rsidR="00540C49" w:rsidRPr="00540C49">
        <w:rPr>
          <w:lang w:eastAsia="en-GB"/>
        </w:rPr>
        <w:t xml:space="preserve"> </w:t>
      </w:r>
      <w:r w:rsidR="00237027">
        <w:rPr>
          <w:lang w:eastAsia="en-GB"/>
        </w:rPr>
        <w:t>from receipt of the Managed Land Defects Notice</w:t>
      </w:r>
      <w:r w:rsidR="004E115C">
        <w:rPr>
          <w:lang w:eastAsia="en-GB"/>
        </w:rPr>
        <w:t xml:space="preserve"> or such other period as agreed in writing with the Council</w:t>
      </w:r>
      <w:r w:rsidR="00237027">
        <w:rPr>
          <w:lang w:eastAsia="en-GB"/>
        </w:rPr>
        <w:t xml:space="preserve"> </w:t>
      </w:r>
      <w:r w:rsidR="00540C49" w:rsidRPr="00540C49">
        <w:rPr>
          <w:lang w:eastAsia="en-GB"/>
        </w:rPr>
        <w:t>and thereafter</w:t>
      </w:r>
      <w:r w:rsidRPr="00D06A78">
        <w:rPr>
          <w:lang w:eastAsia="en-GB"/>
        </w:rPr>
        <w:t xml:space="preserve"> invite the Council to re-inspect the Managed Land Works.</w:t>
      </w:r>
    </w:p>
    <w:p w14:paraId="3BA6A9CC" w14:textId="1F127DA5" w:rsidR="00D06A78" w:rsidRPr="00D06A78" w:rsidRDefault="00D06A78" w:rsidP="00DC5EBD">
      <w:pPr>
        <w:pStyle w:val="Sch1Number"/>
        <w:jc w:val="both"/>
        <w:rPr>
          <w:rFonts w:ascii="Times New Roman" w:eastAsia="Times New Roman" w:hAnsi="Times New Roman" w:cs="Times New Roman"/>
          <w:lang w:eastAsia="en-GB"/>
        </w:rPr>
      </w:pPr>
      <w:r w:rsidRPr="00D06A78">
        <w:rPr>
          <w:lang w:eastAsia="en-GB"/>
        </w:rPr>
        <w:t>T</w:t>
      </w:r>
      <w:r w:rsidR="00540C49">
        <w:rPr>
          <w:lang w:eastAsia="en-GB"/>
        </w:rPr>
        <w:t>o repeat t</w:t>
      </w:r>
      <w:r w:rsidRPr="00D06A78">
        <w:rPr>
          <w:lang w:eastAsia="en-GB"/>
        </w:rPr>
        <w:t xml:space="preserve">he procedure set out in paragraphs </w:t>
      </w:r>
      <w:r w:rsidR="00237027">
        <w:rPr>
          <w:lang w:eastAsia="en-GB"/>
        </w:rPr>
        <w:t>3 to 5</w:t>
      </w:r>
      <w:r w:rsidRPr="00D06A78">
        <w:rPr>
          <w:lang w:eastAsia="en-GB"/>
        </w:rPr>
        <w:t xml:space="preserve"> inclusive until such time as the Council issues (or is deemed to have issued) a Certification of Managed Land Works in respect of the Managed Land Works.</w:t>
      </w:r>
    </w:p>
    <w:p w14:paraId="6087ADD5" w14:textId="70CBE885" w:rsidR="00D06A78" w:rsidRPr="00D06A78" w:rsidRDefault="00D06A78" w:rsidP="00570BCD">
      <w:pPr>
        <w:pStyle w:val="Part"/>
        <w:rPr>
          <w:lang w:eastAsia="en-GB"/>
        </w:rPr>
      </w:pPr>
      <w:r w:rsidRPr="00D06A78">
        <w:rPr>
          <w:lang w:eastAsia="en-GB"/>
        </w:rPr>
        <w:t xml:space="preserve"> — Transfer and Management of the Managed </w:t>
      </w:r>
      <w:commentRangeStart w:id="104"/>
      <w:r w:rsidRPr="00D06A78">
        <w:rPr>
          <w:lang w:eastAsia="en-GB"/>
        </w:rPr>
        <w:t>Land</w:t>
      </w:r>
      <w:commentRangeEnd w:id="104"/>
      <w:r w:rsidR="004A4CDF" w:rsidRPr="00D06A78">
        <w:rPr>
          <w:rStyle w:val="CommentReference"/>
          <w:sz w:val="24"/>
          <w:lang w:eastAsia="en-GB"/>
        </w:rPr>
        <w:commentReference w:id="104"/>
      </w:r>
    </w:p>
    <w:p w14:paraId="39E03F69" w14:textId="0877BD1E" w:rsidR="00D06A78" w:rsidRPr="00D06A78" w:rsidRDefault="00D06A78" w:rsidP="00570BCD">
      <w:pPr>
        <w:pStyle w:val="BodyText"/>
        <w:rPr>
          <w:rFonts w:ascii="Times New Roman" w:eastAsia="Times New Roman" w:hAnsi="Times New Roman" w:cs="Times New Roman"/>
          <w:lang w:eastAsia="en-GB"/>
        </w:rPr>
      </w:pPr>
      <w:r w:rsidRPr="00D06A78">
        <w:rPr>
          <w:lang w:eastAsia="en-GB"/>
        </w:rPr>
        <w:t>The Owner covenants with the Council:</w:t>
      </w:r>
    </w:p>
    <w:p w14:paraId="40F06A5F" w14:textId="77777777" w:rsidR="00AD5889" w:rsidRPr="00CA4B2D" w:rsidRDefault="00D06A78" w:rsidP="00751B96">
      <w:pPr>
        <w:pStyle w:val="Sch1Number"/>
        <w:numPr>
          <w:ilvl w:val="3"/>
          <w:numId w:val="46"/>
        </w:numPr>
        <w:jc w:val="both"/>
        <w:rPr>
          <w:lang w:eastAsia="en-GB"/>
        </w:rPr>
      </w:pPr>
      <w:r w:rsidRPr="00D06A78">
        <w:rPr>
          <w:lang w:eastAsia="en-GB"/>
        </w:rPr>
        <w:t xml:space="preserve">Following the Council's issue of the Certification of Managed Land Works the Owner may </w:t>
      </w:r>
      <w:r w:rsidR="00E602CA">
        <w:rPr>
          <w:lang w:eastAsia="en-GB"/>
        </w:rPr>
        <w:t xml:space="preserve"> elect to manage</w:t>
      </w:r>
      <w:r w:rsidRPr="00D06A78">
        <w:rPr>
          <w:lang w:eastAsia="en-GB"/>
        </w:rPr>
        <w:t xml:space="preserve"> </w:t>
      </w:r>
      <w:r w:rsidR="00540C49">
        <w:rPr>
          <w:lang w:eastAsia="en-GB"/>
        </w:rPr>
        <w:t xml:space="preserve">and maintain </w:t>
      </w:r>
      <w:r w:rsidRPr="00D06A78">
        <w:rPr>
          <w:lang w:eastAsia="en-GB"/>
        </w:rPr>
        <w:t>the Managed Land</w:t>
      </w:r>
      <w:r w:rsidR="00540C49">
        <w:rPr>
          <w:lang w:eastAsia="en-GB"/>
        </w:rPr>
        <w:t xml:space="preserve"> in Perpetuity</w:t>
      </w:r>
      <w:r w:rsidRPr="00D06A78">
        <w:rPr>
          <w:lang w:eastAsia="en-GB"/>
        </w:rPr>
        <w:t xml:space="preserve"> (or, where agreed in writing with the Council, such part or parts thereof as the parties agree) </w:t>
      </w:r>
      <w:r w:rsidR="00E602CA">
        <w:rPr>
          <w:lang w:eastAsia="en-GB"/>
        </w:rPr>
        <w:t>by either</w:t>
      </w:r>
      <w:r w:rsidR="00AD5889">
        <w:rPr>
          <w:lang w:eastAsia="en-GB"/>
        </w:rPr>
        <w:t>:</w:t>
      </w:r>
    </w:p>
    <w:p w14:paraId="4E0A2C99" w14:textId="7F10B36F" w:rsidR="00AD5889" w:rsidRPr="00AD5889" w:rsidRDefault="00E602CA" w:rsidP="00AD5889">
      <w:pPr>
        <w:pStyle w:val="Sch2Number"/>
        <w:jc w:val="both"/>
        <w:rPr>
          <w:szCs w:val="20"/>
          <w:lang w:eastAsia="en-GB"/>
        </w:rPr>
      </w:pPr>
      <w:r w:rsidRPr="00AD5889">
        <w:rPr>
          <w:szCs w:val="20"/>
          <w:lang w:eastAsia="en-GB"/>
        </w:rPr>
        <w:t>effecting the Approved Body Transfer</w:t>
      </w:r>
      <w:r w:rsidR="00AD5889" w:rsidRPr="00AD5889">
        <w:rPr>
          <w:szCs w:val="20"/>
          <w:lang w:eastAsia="en-GB"/>
        </w:rPr>
        <w:t>;</w:t>
      </w:r>
      <w:r w:rsidRPr="00AD5889">
        <w:rPr>
          <w:szCs w:val="20"/>
          <w:lang w:eastAsia="en-GB"/>
        </w:rPr>
        <w:t xml:space="preserve"> or </w:t>
      </w:r>
    </w:p>
    <w:p w14:paraId="49DDDA1F" w14:textId="77777777" w:rsidR="00AD5889" w:rsidRDefault="00E602CA" w:rsidP="00AD5889">
      <w:pPr>
        <w:pStyle w:val="Sch2Number"/>
        <w:jc w:val="both"/>
        <w:rPr>
          <w:szCs w:val="20"/>
          <w:lang w:eastAsia="en-GB"/>
        </w:rPr>
      </w:pPr>
      <w:r w:rsidRPr="00AD5889">
        <w:rPr>
          <w:szCs w:val="20"/>
          <w:lang w:eastAsia="en-GB"/>
        </w:rPr>
        <w:t xml:space="preserve">establishing (or procuring the establishment of) the Management Company, and the Owner shall notify the Council in writing of its election prior to the </w:t>
      </w:r>
      <w:r w:rsidR="00D06A78" w:rsidRPr="00AD5889">
        <w:rPr>
          <w:szCs w:val="20"/>
          <w:lang w:eastAsia="en-GB"/>
        </w:rPr>
        <w:t>Transfer Trigger Event.</w:t>
      </w:r>
    </w:p>
    <w:p w14:paraId="37F23AC3" w14:textId="2E5A59E7" w:rsidR="00CA4B2D" w:rsidRPr="00CA4B2D" w:rsidRDefault="00D06A78" w:rsidP="00751B96">
      <w:pPr>
        <w:pStyle w:val="Sch1Number"/>
        <w:jc w:val="both"/>
        <w:rPr>
          <w:lang w:eastAsia="en-GB"/>
        </w:rPr>
      </w:pPr>
      <w:r w:rsidRPr="00AD5889">
        <w:rPr>
          <w:lang w:eastAsia="en-GB"/>
        </w:rPr>
        <w:t xml:space="preserve">For the avoidance of doubt, the </w:t>
      </w:r>
      <w:r w:rsidR="00E602CA" w:rsidRPr="00AD5889">
        <w:rPr>
          <w:lang w:eastAsia="en-GB"/>
        </w:rPr>
        <w:t xml:space="preserve">Owner may make different elections in respect of different parts of the Managed Land (including electing to effect the Approved Body Transfer </w:t>
      </w:r>
      <w:r w:rsidRPr="00AD5889">
        <w:rPr>
          <w:lang w:eastAsia="en-GB"/>
        </w:rPr>
        <w:t xml:space="preserve">in respect of the </w:t>
      </w:r>
      <w:r w:rsidRPr="00AD5889">
        <w:rPr>
          <w:lang w:eastAsia="en-GB"/>
        </w:rPr>
        <w:lastRenderedPageBreak/>
        <w:t>Woodland and</w:t>
      </w:r>
      <w:r w:rsidR="00E602CA" w:rsidRPr="00AD5889">
        <w:rPr>
          <w:lang w:eastAsia="en-GB"/>
        </w:rPr>
        <w:t xml:space="preserve">/or </w:t>
      </w:r>
      <w:r w:rsidRPr="00AD5889">
        <w:rPr>
          <w:lang w:eastAsia="en-GB"/>
        </w:rPr>
        <w:t xml:space="preserve">the Country Park Land </w:t>
      </w:r>
      <w:r w:rsidR="00E602CA" w:rsidRPr="00AD5889">
        <w:rPr>
          <w:lang w:eastAsia="en-GB"/>
        </w:rPr>
        <w:t xml:space="preserve">and/or the Open Space and/or to establish the Management Company </w:t>
      </w:r>
      <w:r w:rsidRPr="00AD5889">
        <w:rPr>
          <w:lang w:eastAsia="en-GB"/>
        </w:rPr>
        <w:t xml:space="preserve">in </w:t>
      </w:r>
      <w:r w:rsidR="00E602CA" w:rsidRPr="00AD5889">
        <w:rPr>
          <w:lang w:eastAsia="en-GB"/>
        </w:rPr>
        <w:t>respect of such part</w:t>
      </w:r>
      <w:r w:rsidR="00CA4B2D">
        <w:rPr>
          <w:lang w:eastAsia="en-GB"/>
        </w:rPr>
        <w:t xml:space="preserve"> </w:t>
      </w:r>
      <w:r w:rsidR="00540C49" w:rsidRPr="00AD5889">
        <w:rPr>
          <w:lang w:eastAsia="en-GB"/>
        </w:rPr>
        <w:t>or parts thereof</w:t>
      </w:r>
      <w:r w:rsidR="00F200E5" w:rsidRPr="00AD5889">
        <w:rPr>
          <w:lang w:eastAsia="en-GB"/>
        </w:rPr>
        <w:t>)</w:t>
      </w:r>
      <w:r w:rsidRPr="00AD5889">
        <w:rPr>
          <w:lang w:eastAsia="en-GB"/>
        </w:rPr>
        <w:t>.</w:t>
      </w:r>
    </w:p>
    <w:p w14:paraId="074D88DC" w14:textId="3938403D" w:rsidR="00317421" w:rsidRPr="008910E1" w:rsidRDefault="00317421" w:rsidP="00AD5889">
      <w:pPr>
        <w:pStyle w:val="Sch1Number"/>
        <w:jc w:val="both"/>
        <w:rPr>
          <w:rFonts w:ascii="Times New Roman" w:eastAsia="Times New Roman" w:hAnsi="Times New Roman" w:cs="Times New Roman"/>
          <w:lang w:eastAsia="en-GB"/>
        </w:rPr>
      </w:pPr>
      <w:r w:rsidRPr="00FE65A1">
        <w:rPr>
          <w:lang w:eastAsia="en-GB"/>
        </w:rPr>
        <w:t xml:space="preserve">Not to Occupy more than </w:t>
      </w:r>
      <w:r>
        <w:rPr>
          <w:lang w:eastAsia="en-GB"/>
        </w:rPr>
        <w:t>70%</w:t>
      </w:r>
      <w:r w:rsidR="00AD5889">
        <w:rPr>
          <w:lang w:eastAsia="en-GB"/>
        </w:rPr>
        <w:t xml:space="preserve"> </w:t>
      </w:r>
      <w:r>
        <w:rPr>
          <w:lang w:eastAsia="en-GB"/>
        </w:rPr>
        <w:t>of the</w:t>
      </w:r>
      <w:r w:rsidRPr="00FE65A1">
        <w:rPr>
          <w:lang w:eastAsia="en-GB"/>
        </w:rPr>
        <w:t xml:space="preserve"> Dwellings</w:t>
      </w:r>
      <w:r w:rsidRPr="001838A4">
        <w:rPr>
          <w:lang w:eastAsia="en-GB"/>
        </w:rPr>
        <w:t xml:space="preserve"> </w:t>
      </w:r>
      <w:r w:rsidR="00CA4B2D">
        <w:rPr>
          <w:lang w:eastAsia="en-GB"/>
        </w:rPr>
        <w:t xml:space="preserve">within a Phase </w:t>
      </w:r>
      <w:r>
        <w:rPr>
          <w:lang w:eastAsia="en-GB"/>
        </w:rPr>
        <w:t>(</w:t>
      </w:r>
      <w:r w:rsidRPr="00C06E33">
        <w:t>unless otherwise agreed in writing by the Council)</w:t>
      </w:r>
      <w:r>
        <w:rPr>
          <w:rFonts w:ascii="Times New Roman" w:eastAsia="Times New Roman" w:hAnsi="Times New Roman" w:cs="Times New Roman"/>
          <w:lang w:eastAsia="en-GB"/>
        </w:rPr>
        <w:t xml:space="preserve"> </w:t>
      </w:r>
      <w:r w:rsidRPr="001838A4">
        <w:rPr>
          <w:lang w:eastAsia="en-GB"/>
        </w:rPr>
        <w:t xml:space="preserve">until </w:t>
      </w:r>
      <w:r>
        <w:rPr>
          <w:lang w:eastAsia="en-GB"/>
        </w:rPr>
        <w:t xml:space="preserve">it has disposed of all of the </w:t>
      </w:r>
      <w:r w:rsidRPr="001838A4">
        <w:rPr>
          <w:lang w:eastAsia="en-GB"/>
        </w:rPr>
        <w:t xml:space="preserve">Managed Land </w:t>
      </w:r>
      <w:r w:rsidR="00CA4B2D">
        <w:rPr>
          <w:lang w:eastAsia="en-GB"/>
        </w:rPr>
        <w:t xml:space="preserve">relating to that Phase </w:t>
      </w:r>
      <w:r>
        <w:rPr>
          <w:lang w:eastAsia="en-GB"/>
        </w:rPr>
        <w:t>to an Approved Body and/or Management Company in accordance with the Management Arrangements</w:t>
      </w:r>
      <w:r w:rsidR="00AD5889">
        <w:rPr>
          <w:lang w:eastAsia="en-GB"/>
        </w:rPr>
        <w:t>.</w:t>
      </w:r>
    </w:p>
    <w:p w14:paraId="7057590B" w14:textId="7B3E662C" w:rsidR="00317421" w:rsidRPr="007F3570" w:rsidRDefault="00317421" w:rsidP="00ED3795">
      <w:pPr>
        <w:pStyle w:val="Sch1Number"/>
        <w:numPr>
          <w:ilvl w:val="0"/>
          <w:numId w:val="0"/>
        </w:numPr>
        <w:rPr>
          <w:rFonts w:eastAsia="Times New Roman"/>
          <w:b/>
          <w:bCs/>
          <w:lang w:eastAsia="en-GB"/>
        </w:rPr>
      </w:pPr>
      <w:r w:rsidRPr="007F3570">
        <w:rPr>
          <w:rFonts w:eastAsia="Times New Roman"/>
          <w:b/>
          <w:bCs/>
          <w:lang w:eastAsia="en-GB"/>
        </w:rPr>
        <w:t>Management Body</w:t>
      </w:r>
    </w:p>
    <w:p w14:paraId="4491E617" w14:textId="3016D188" w:rsidR="00D06A78" w:rsidRPr="00363B6C" w:rsidRDefault="00D06A78" w:rsidP="00751B96">
      <w:pPr>
        <w:pStyle w:val="Sch1Number"/>
        <w:jc w:val="both"/>
        <w:rPr>
          <w:lang w:eastAsia="en-GB"/>
        </w:rPr>
      </w:pPr>
      <w:r w:rsidRPr="00D06A78">
        <w:rPr>
          <w:lang w:eastAsia="en-GB"/>
        </w:rPr>
        <w:t xml:space="preserve">In the event the Owner elects to effect the </w:t>
      </w:r>
      <w:r w:rsidR="00F96DD9">
        <w:rPr>
          <w:lang w:eastAsia="en-GB"/>
        </w:rPr>
        <w:t>Approved Body</w:t>
      </w:r>
      <w:r w:rsidRPr="00D06A78">
        <w:rPr>
          <w:lang w:eastAsia="en-GB"/>
        </w:rPr>
        <w:t xml:space="preserve"> Transfer </w:t>
      </w:r>
      <w:r w:rsidR="00847078">
        <w:rPr>
          <w:lang w:eastAsia="en-GB"/>
        </w:rPr>
        <w:t>in respect of the Managed Land (or any part thereof)</w:t>
      </w:r>
      <w:r w:rsidR="003C13F8">
        <w:rPr>
          <w:lang w:eastAsia="en-GB"/>
        </w:rPr>
        <w:t xml:space="preserve"> </w:t>
      </w:r>
      <w:r w:rsidR="00761505">
        <w:rPr>
          <w:lang w:eastAsia="en-GB"/>
        </w:rPr>
        <w:t>it shall complete the relevant transfer before the Transfer Trigger Event and pay to the relevant Approved Body, simultaneous with transfer</w:t>
      </w:r>
      <w:r w:rsidR="00363B6C">
        <w:rPr>
          <w:lang w:eastAsia="en-GB"/>
        </w:rPr>
        <w:t xml:space="preserve">, </w:t>
      </w:r>
      <w:r w:rsidRPr="00D06A78">
        <w:rPr>
          <w:lang w:eastAsia="en-GB"/>
        </w:rPr>
        <w:t xml:space="preserve">the Commuted Sum </w:t>
      </w:r>
      <w:r w:rsidR="00847078">
        <w:rPr>
          <w:lang w:eastAsia="en-GB"/>
        </w:rPr>
        <w:t xml:space="preserve">(or the </w:t>
      </w:r>
      <w:r w:rsidR="00761505">
        <w:rPr>
          <w:lang w:eastAsia="en-GB"/>
        </w:rPr>
        <w:t>appropriate</w:t>
      </w:r>
      <w:r w:rsidR="007F3570">
        <w:rPr>
          <w:lang w:eastAsia="en-GB"/>
        </w:rPr>
        <w:t xml:space="preserve"> </w:t>
      </w:r>
      <w:r w:rsidR="00847078">
        <w:rPr>
          <w:lang w:eastAsia="en-GB"/>
        </w:rPr>
        <w:t>proportion thereof</w:t>
      </w:r>
      <w:r w:rsidR="00761505" w:rsidRPr="00761505">
        <w:rPr>
          <w:lang w:eastAsia="en-GB"/>
        </w:rPr>
        <w:t xml:space="preserve"> based on the area of land being transferred and its anticipated ongoing costs to manage and maintain</w:t>
      </w:r>
      <w:r w:rsidR="00847078">
        <w:rPr>
          <w:lang w:eastAsia="en-GB"/>
        </w:rPr>
        <w:t xml:space="preserve">) </w:t>
      </w:r>
      <w:r w:rsidRPr="00D06A78">
        <w:rPr>
          <w:lang w:eastAsia="en-GB"/>
        </w:rPr>
        <w:t>and give the Council not less than 20 Working Days' written notice of:</w:t>
      </w:r>
    </w:p>
    <w:p w14:paraId="2C34C8D0" w14:textId="19ACC3CF" w:rsidR="00D06A78" w:rsidRPr="00363B6C" w:rsidRDefault="00D06A78" w:rsidP="00751B96">
      <w:pPr>
        <w:pStyle w:val="Level4Number"/>
        <w:numPr>
          <w:ilvl w:val="3"/>
          <w:numId w:val="44"/>
        </w:numPr>
        <w:rPr>
          <w:rFonts w:ascii="Times New Roman" w:eastAsia="Times New Roman" w:hAnsi="Times New Roman" w:cs="Times New Roman"/>
          <w:lang w:eastAsia="en-GB"/>
        </w:rPr>
      </w:pPr>
      <w:r w:rsidRPr="00D06A78">
        <w:rPr>
          <w:lang w:eastAsia="en-GB"/>
        </w:rPr>
        <w:t xml:space="preserve">the intended date of any </w:t>
      </w:r>
      <w:r w:rsidR="00F96DD9">
        <w:rPr>
          <w:lang w:eastAsia="en-GB"/>
        </w:rPr>
        <w:t>Approved Body</w:t>
      </w:r>
      <w:r w:rsidRPr="00D06A78">
        <w:rPr>
          <w:lang w:eastAsia="en-GB"/>
        </w:rPr>
        <w:t xml:space="preserve"> Transfer;</w:t>
      </w:r>
    </w:p>
    <w:p w14:paraId="00089FD8" w14:textId="28168EC8" w:rsidR="00D06A78" w:rsidRPr="00D06A78" w:rsidRDefault="00761505" w:rsidP="00570BCD">
      <w:pPr>
        <w:pStyle w:val="Level4Number"/>
        <w:rPr>
          <w:rFonts w:ascii="Times New Roman" w:eastAsia="Times New Roman" w:hAnsi="Times New Roman" w:cs="Times New Roman"/>
          <w:lang w:eastAsia="en-GB"/>
        </w:rPr>
      </w:pPr>
      <w:r>
        <w:rPr>
          <w:lang w:eastAsia="en-GB"/>
        </w:rPr>
        <w:t>t</w:t>
      </w:r>
      <w:r w:rsidR="00D06A78" w:rsidRPr="00D06A78">
        <w:rPr>
          <w:lang w:eastAsia="en-GB"/>
        </w:rPr>
        <w:t xml:space="preserve">he identity of the </w:t>
      </w:r>
      <w:r w:rsidR="00847078">
        <w:rPr>
          <w:lang w:eastAsia="en-GB"/>
        </w:rPr>
        <w:t xml:space="preserve">relevant </w:t>
      </w:r>
      <w:r w:rsidR="00D06A78" w:rsidRPr="00D06A78">
        <w:rPr>
          <w:lang w:eastAsia="en-GB"/>
        </w:rPr>
        <w:t>Approved Body; and</w:t>
      </w:r>
    </w:p>
    <w:p w14:paraId="65E8D17F" w14:textId="22D2F93C" w:rsidR="00D06A78" w:rsidRPr="00D06A78" w:rsidRDefault="00D06A78" w:rsidP="00570BCD">
      <w:pPr>
        <w:pStyle w:val="Level4Number"/>
        <w:rPr>
          <w:rFonts w:ascii="Times New Roman" w:eastAsia="Times New Roman" w:hAnsi="Times New Roman" w:cs="Times New Roman"/>
          <w:lang w:eastAsia="en-GB"/>
        </w:rPr>
      </w:pPr>
      <w:r w:rsidRPr="00D06A78">
        <w:rPr>
          <w:lang w:eastAsia="en-GB"/>
        </w:rPr>
        <w:t xml:space="preserve">the Commuted Sum </w:t>
      </w:r>
      <w:r w:rsidR="00847078">
        <w:rPr>
          <w:lang w:eastAsia="en-GB"/>
        </w:rPr>
        <w:t xml:space="preserve">(or the relevant proportion thereof) </w:t>
      </w:r>
      <w:r w:rsidR="00761505">
        <w:rPr>
          <w:lang w:eastAsia="en-GB"/>
        </w:rPr>
        <w:t xml:space="preserve">that </w:t>
      </w:r>
      <w:r w:rsidRPr="00D06A78">
        <w:rPr>
          <w:lang w:eastAsia="en-GB"/>
        </w:rPr>
        <w:t xml:space="preserve">will be paid to the </w:t>
      </w:r>
      <w:r w:rsidR="00847078">
        <w:rPr>
          <w:lang w:eastAsia="en-GB"/>
        </w:rPr>
        <w:t xml:space="preserve">relevant </w:t>
      </w:r>
      <w:r w:rsidRPr="00D06A78">
        <w:rPr>
          <w:lang w:eastAsia="en-GB"/>
        </w:rPr>
        <w:t xml:space="preserve">Approved Body simultaneously with completion of the </w:t>
      </w:r>
      <w:r w:rsidR="00F96DD9">
        <w:rPr>
          <w:lang w:eastAsia="en-GB"/>
        </w:rPr>
        <w:t>Approved Body</w:t>
      </w:r>
      <w:r w:rsidRPr="00D06A78">
        <w:rPr>
          <w:lang w:eastAsia="en-GB"/>
        </w:rPr>
        <w:t xml:space="preserve"> Transfer.</w:t>
      </w:r>
    </w:p>
    <w:p w14:paraId="08C16F8D" w14:textId="09A19D20" w:rsidR="00D06A78" w:rsidRPr="00D06A78" w:rsidRDefault="00D06A78" w:rsidP="00570BCD">
      <w:pPr>
        <w:pStyle w:val="Sch1Number"/>
        <w:rPr>
          <w:rFonts w:ascii="Times New Roman" w:eastAsia="Times New Roman" w:hAnsi="Times New Roman" w:cs="Times New Roman"/>
          <w:lang w:eastAsia="en-GB"/>
        </w:rPr>
      </w:pPr>
      <w:r w:rsidRPr="00D06A78">
        <w:rPr>
          <w:lang w:eastAsia="en-GB"/>
        </w:rPr>
        <w:t xml:space="preserve">The period for effecting the </w:t>
      </w:r>
      <w:r w:rsidR="00F96DD9">
        <w:rPr>
          <w:lang w:eastAsia="en-GB"/>
        </w:rPr>
        <w:t>Approved Body</w:t>
      </w:r>
      <w:r w:rsidRPr="00D06A78">
        <w:rPr>
          <w:lang w:eastAsia="en-GB"/>
        </w:rPr>
        <w:t xml:space="preserve"> Transfer under paragraph</w:t>
      </w:r>
      <w:r w:rsidR="00237027">
        <w:rPr>
          <w:lang w:eastAsia="en-GB"/>
        </w:rPr>
        <w:t xml:space="preserve"> </w:t>
      </w:r>
      <w:r w:rsidRPr="00D06A78">
        <w:rPr>
          <w:lang w:eastAsia="en-GB"/>
        </w:rPr>
        <w:t xml:space="preserve">5 above may be extended by agreement between the Owner and the </w:t>
      </w:r>
      <w:r w:rsidR="00847078">
        <w:rPr>
          <w:lang w:eastAsia="en-GB"/>
        </w:rPr>
        <w:t xml:space="preserve">relevant </w:t>
      </w:r>
      <w:r w:rsidRPr="00D06A78">
        <w:rPr>
          <w:lang w:eastAsia="en-GB"/>
        </w:rPr>
        <w:t>Approved Body or the Owner and the Council if required.</w:t>
      </w:r>
    </w:p>
    <w:p w14:paraId="7D801B64" w14:textId="17184162" w:rsidR="00D06A78" w:rsidRPr="00D06A78" w:rsidRDefault="00D06A78" w:rsidP="00570BCD">
      <w:pPr>
        <w:pStyle w:val="Sch1Number"/>
        <w:rPr>
          <w:rFonts w:ascii="Times New Roman" w:eastAsia="Times New Roman" w:hAnsi="Times New Roman" w:cs="Times New Roman"/>
          <w:lang w:eastAsia="en-GB"/>
        </w:rPr>
      </w:pPr>
      <w:r w:rsidRPr="00D06A78">
        <w:rPr>
          <w:lang w:eastAsia="en-GB"/>
        </w:rPr>
        <w:t xml:space="preserve">The Owner shall provide written notice to the Council </w:t>
      </w:r>
      <w:r w:rsidR="00761505">
        <w:rPr>
          <w:lang w:eastAsia="en-GB"/>
        </w:rPr>
        <w:t xml:space="preserve">(including evidence) </w:t>
      </w:r>
      <w:r w:rsidRPr="00D06A78">
        <w:rPr>
          <w:lang w:eastAsia="en-GB"/>
        </w:rPr>
        <w:t xml:space="preserve">within 7 Working Days of </w:t>
      </w:r>
      <w:r w:rsidR="00D32528">
        <w:rPr>
          <w:lang w:eastAsia="en-GB"/>
        </w:rPr>
        <w:t xml:space="preserve">each </w:t>
      </w:r>
      <w:r w:rsidR="00F96DD9">
        <w:rPr>
          <w:lang w:eastAsia="en-GB"/>
        </w:rPr>
        <w:t>Approved Body</w:t>
      </w:r>
      <w:r w:rsidRPr="00D06A78">
        <w:rPr>
          <w:lang w:eastAsia="en-GB"/>
        </w:rPr>
        <w:t xml:space="preserve"> Transfer and the payment of the Commuted Sum </w:t>
      </w:r>
      <w:r w:rsidR="00D32528">
        <w:rPr>
          <w:lang w:eastAsia="en-GB"/>
        </w:rPr>
        <w:t xml:space="preserve">(or the relevant proportion thereof) </w:t>
      </w:r>
      <w:r w:rsidRPr="00D06A78">
        <w:rPr>
          <w:lang w:eastAsia="en-GB"/>
        </w:rPr>
        <w:t>having taken place.</w:t>
      </w:r>
    </w:p>
    <w:p w14:paraId="5EEFE9E0" w14:textId="6944AAB1" w:rsidR="00D06A78" w:rsidRPr="00D06A78" w:rsidRDefault="00D06A78" w:rsidP="00570BCD">
      <w:pPr>
        <w:pStyle w:val="Sch1Number"/>
        <w:rPr>
          <w:rFonts w:ascii="Times New Roman" w:eastAsia="Times New Roman" w:hAnsi="Times New Roman" w:cs="Times New Roman"/>
          <w:lang w:eastAsia="en-GB"/>
        </w:rPr>
      </w:pPr>
      <w:r w:rsidRPr="00D06A78">
        <w:rPr>
          <w:lang w:eastAsia="en-GB"/>
        </w:rPr>
        <w:t xml:space="preserve">For the avoidance of doubt the </w:t>
      </w:r>
      <w:r w:rsidR="00363B6C">
        <w:rPr>
          <w:lang w:eastAsia="en-GB"/>
        </w:rPr>
        <w:t>maintenance</w:t>
      </w:r>
      <w:r w:rsidRPr="00D06A78">
        <w:rPr>
          <w:lang w:eastAsia="en-GB"/>
        </w:rPr>
        <w:t xml:space="preserve"> obligations under Part 3 of this Schedule shall not </w:t>
      </w:r>
      <w:r w:rsidR="00761505" w:rsidRPr="00761505">
        <w:rPr>
          <w:lang w:eastAsia="en-GB"/>
        </w:rPr>
        <w:t>transfer from the Owner to the Approved Body or Management Company (as the case may be)</w:t>
      </w:r>
      <w:r w:rsidRPr="00D06A78">
        <w:rPr>
          <w:lang w:eastAsia="en-GB"/>
        </w:rPr>
        <w:t xml:space="preserve"> </w:t>
      </w:r>
      <w:r w:rsidR="00D32528">
        <w:rPr>
          <w:lang w:eastAsia="en-GB"/>
        </w:rPr>
        <w:t xml:space="preserve">in respect of any part of the Managed Land </w:t>
      </w:r>
      <w:r w:rsidRPr="00D06A78">
        <w:rPr>
          <w:lang w:eastAsia="en-GB"/>
        </w:rPr>
        <w:t>unless and until:</w:t>
      </w:r>
    </w:p>
    <w:p w14:paraId="34EC1B87" w14:textId="1B9BB246" w:rsidR="00D06A78" w:rsidRPr="00E12E11" w:rsidRDefault="00D06A78" w:rsidP="00751B96">
      <w:pPr>
        <w:pStyle w:val="Level4Number"/>
        <w:numPr>
          <w:ilvl w:val="3"/>
          <w:numId w:val="45"/>
        </w:numPr>
        <w:rPr>
          <w:lang w:eastAsia="en-GB"/>
        </w:rPr>
      </w:pPr>
      <w:r w:rsidRPr="00E12E11">
        <w:rPr>
          <w:lang w:eastAsia="en-GB"/>
        </w:rPr>
        <w:t>the  relevant part of</w:t>
      </w:r>
      <w:r w:rsidR="00D32528" w:rsidRPr="00E12E11">
        <w:rPr>
          <w:lang w:eastAsia="en-GB"/>
        </w:rPr>
        <w:t xml:space="preserve"> the Managed Land</w:t>
      </w:r>
      <w:r w:rsidRPr="00E12E11">
        <w:rPr>
          <w:lang w:eastAsia="en-GB"/>
        </w:rPr>
        <w:t xml:space="preserve"> has been transferred to the </w:t>
      </w:r>
      <w:r w:rsidR="00D32528" w:rsidRPr="00E12E11">
        <w:rPr>
          <w:lang w:eastAsia="en-GB"/>
        </w:rPr>
        <w:t xml:space="preserve">relevant </w:t>
      </w:r>
      <w:r w:rsidRPr="00E12E11">
        <w:rPr>
          <w:lang w:eastAsia="en-GB"/>
        </w:rPr>
        <w:t xml:space="preserve">Approved Body (being the date of completion of the transfer and not the date of registration at HM Land Registry) and the Commuted Sum </w:t>
      </w:r>
      <w:r w:rsidR="00D32528" w:rsidRPr="00E12E11">
        <w:rPr>
          <w:lang w:eastAsia="en-GB"/>
        </w:rPr>
        <w:t xml:space="preserve">(or the relevant proportion thereof) </w:t>
      </w:r>
      <w:r w:rsidRPr="00E12E11">
        <w:rPr>
          <w:lang w:eastAsia="en-GB"/>
        </w:rPr>
        <w:t>has been paid; or</w:t>
      </w:r>
    </w:p>
    <w:p w14:paraId="60E8EC1F" w14:textId="0724A090" w:rsidR="00D06A78" w:rsidRPr="00E12E11" w:rsidRDefault="00D06A78" w:rsidP="00751B96">
      <w:pPr>
        <w:pStyle w:val="Level4Number"/>
        <w:numPr>
          <w:ilvl w:val="3"/>
          <w:numId w:val="30"/>
        </w:numPr>
        <w:rPr>
          <w:lang w:eastAsia="en-GB"/>
        </w:rPr>
      </w:pPr>
      <w:r w:rsidRPr="00E12E11">
        <w:rPr>
          <w:lang w:eastAsia="en-GB"/>
        </w:rPr>
        <w:t xml:space="preserve">where paragraphs </w:t>
      </w:r>
      <w:r w:rsidR="00363B6C">
        <w:rPr>
          <w:lang w:eastAsia="en-GB"/>
        </w:rPr>
        <w:t xml:space="preserve">9 </w:t>
      </w:r>
      <w:r w:rsidRPr="00E12E11">
        <w:rPr>
          <w:lang w:eastAsia="en-GB"/>
        </w:rPr>
        <w:t>to 1</w:t>
      </w:r>
      <w:r w:rsidR="005F6B50">
        <w:rPr>
          <w:lang w:eastAsia="en-GB"/>
        </w:rPr>
        <w:t>4</w:t>
      </w:r>
      <w:r w:rsidRPr="00E12E11">
        <w:rPr>
          <w:lang w:eastAsia="en-GB"/>
        </w:rPr>
        <w:t xml:space="preserve"> below apply, the </w:t>
      </w:r>
      <w:r w:rsidR="00D32528" w:rsidRPr="00E12E11">
        <w:rPr>
          <w:lang w:eastAsia="en-GB"/>
        </w:rPr>
        <w:t xml:space="preserve">relevant </w:t>
      </w:r>
      <w:r w:rsidRPr="00E12E11">
        <w:rPr>
          <w:lang w:eastAsia="en-GB"/>
        </w:rPr>
        <w:t>Management Company Commencement Date has occurred</w:t>
      </w:r>
      <w:r w:rsidR="00D32528" w:rsidRPr="00E12E11">
        <w:rPr>
          <w:lang w:eastAsia="en-GB"/>
        </w:rPr>
        <w:t xml:space="preserve"> in respect of that part of the Managed Land</w:t>
      </w:r>
      <w:r w:rsidRPr="00E12E11">
        <w:rPr>
          <w:lang w:eastAsia="en-GB"/>
        </w:rPr>
        <w:t>;</w:t>
      </w:r>
    </w:p>
    <w:p w14:paraId="62B7588C" w14:textId="273D50A4" w:rsidR="00D06A78" w:rsidRPr="00D06A78" w:rsidRDefault="00D06A78" w:rsidP="00E12E11">
      <w:pPr>
        <w:pStyle w:val="BodyText"/>
        <w:ind w:left="568"/>
        <w:rPr>
          <w:rFonts w:ascii="Times New Roman" w:eastAsia="Times New Roman" w:hAnsi="Times New Roman" w:cs="Times New Roman"/>
          <w:lang w:eastAsia="en-GB"/>
        </w:rPr>
      </w:pPr>
      <w:r w:rsidRPr="00D06A78">
        <w:rPr>
          <w:lang w:eastAsia="en-GB"/>
        </w:rPr>
        <w:t xml:space="preserve">and, in either case, </w:t>
      </w:r>
      <w:r w:rsidR="00D32528">
        <w:rPr>
          <w:lang w:eastAsia="en-GB"/>
        </w:rPr>
        <w:t xml:space="preserve">relevant part of </w:t>
      </w:r>
      <w:r w:rsidRPr="00D06A78">
        <w:rPr>
          <w:lang w:eastAsia="en-GB"/>
        </w:rPr>
        <w:t>the Managed Land has been made available for use by the public In Perpetuity.</w:t>
      </w:r>
    </w:p>
    <w:p w14:paraId="02D2B553" w14:textId="77777777" w:rsidR="00D06A78" w:rsidRPr="00D06A78" w:rsidRDefault="00D06A78" w:rsidP="00E12E11">
      <w:pPr>
        <w:pStyle w:val="BodyText"/>
        <w:rPr>
          <w:rFonts w:ascii="Times New Roman" w:eastAsia="Times New Roman" w:hAnsi="Times New Roman" w:cs="Times New Roman"/>
          <w:lang w:eastAsia="en-GB"/>
        </w:rPr>
      </w:pPr>
      <w:r w:rsidRPr="00D06A78">
        <w:rPr>
          <w:b/>
          <w:bCs/>
          <w:lang w:eastAsia="en-GB"/>
        </w:rPr>
        <w:t>Management Company</w:t>
      </w:r>
    </w:p>
    <w:p w14:paraId="6882D2CB" w14:textId="02483B2B" w:rsidR="00D06A78" w:rsidRPr="00D31320" w:rsidRDefault="00F200E5" w:rsidP="00570BCD">
      <w:pPr>
        <w:pStyle w:val="Sch1Number"/>
        <w:rPr>
          <w:lang w:eastAsia="en-GB"/>
        </w:rPr>
      </w:pPr>
      <w:r w:rsidRPr="00F200E5">
        <w:rPr>
          <w:lang w:eastAsia="en-GB"/>
        </w:rPr>
        <w:t xml:space="preserve">Where the Owner has elected to establish the Management Company in respect of the Managed Land (or any part thereof), the Owner shall, as soon as reasonably practicable, establish (or procure the establishment of) </w:t>
      </w:r>
      <w:r w:rsidR="00C17E59">
        <w:rPr>
          <w:lang w:eastAsia="en-GB"/>
        </w:rPr>
        <w:t xml:space="preserve">one or more </w:t>
      </w:r>
      <w:r w:rsidRPr="00F200E5">
        <w:rPr>
          <w:lang w:eastAsia="en-GB"/>
        </w:rPr>
        <w:t xml:space="preserve">Management </w:t>
      </w:r>
      <w:r w:rsidR="00C17E59">
        <w:rPr>
          <w:lang w:eastAsia="en-GB"/>
        </w:rPr>
        <w:t xml:space="preserve">Companies (each responsible for such part or parts of the Managed Land as the Owner shall elect) </w:t>
      </w:r>
      <w:r w:rsidRPr="00F200E5">
        <w:rPr>
          <w:lang w:eastAsia="en-GB"/>
        </w:rPr>
        <w:t xml:space="preserve">and notify </w:t>
      </w:r>
      <w:r w:rsidRPr="00F200E5">
        <w:rPr>
          <w:lang w:eastAsia="en-GB"/>
        </w:rPr>
        <w:lastRenderedPageBreak/>
        <w:t xml:space="preserve">the Council of </w:t>
      </w:r>
      <w:r w:rsidR="00C17E59">
        <w:rPr>
          <w:lang w:eastAsia="en-GB"/>
        </w:rPr>
        <w:t xml:space="preserve">the </w:t>
      </w:r>
      <w:r w:rsidRPr="00F200E5">
        <w:rPr>
          <w:lang w:eastAsia="en-GB"/>
        </w:rPr>
        <w:t xml:space="preserve">incorporation details and registered address </w:t>
      </w:r>
      <w:r w:rsidR="00C17E59">
        <w:rPr>
          <w:lang w:eastAsia="en-GB"/>
        </w:rPr>
        <w:t xml:space="preserve">of each Management Company </w:t>
      </w:r>
      <w:r w:rsidRPr="00F200E5">
        <w:rPr>
          <w:lang w:eastAsia="en-GB"/>
        </w:rPr>
        <w:t>within 20 Working Days of its establishment</w:t>
      </w:r>
      <w:r>
        <w:rPr>
          <w:lang w:eastAsia="en-GB"/>
        </w:rPr>
        <w:t>.</w:t>
      </w:r>
    </w:p>
    <w:p w14:paraId="2EBC3F7F" w14:textId="6857A13E" w:rsidR="00D06A78" w:rsidRDefault="00D06A78" w:rsidP="00570BCD">
      <w:pPr>
        <w:pStyle w:val="Sch1Number"/>
        <w:rPr>
          <w:lang w:eastAsia="en-GB"/>
        </w:rPr>
      </w:pPr>
      <w:r w:rsidRPr="00D06A78">
        <w:rPr>
          <w:lang w:eastAsia="en-GB"/>
        </w:rPr>
        <w:t>T</w:t>
      </w:r>
      <w:r w:rsidR="005F6B50">
        <w:rPr>
          <w:lang w:eastAsia="en-GB"/>
        </w:rPr>
        <w:t>o</w:t>
      </w:r>
      <w:r w:rsidR="00750EEC">
        <w:rPr>
          <w:lang w:eastAsia="en-GB"/>
        </w:rPr>
        <w:t xml:space="preserve"> </w:t>
      </w:r>
      <w:r w:rsidRPr="00D06A78">
        <w:rPr>
          <w:lang w:eastAsia="en-GB"/>
        </w:rPr>
        <w:t xml:space="preserve">procure that </w:t>
      </w:r>
      <w:r w:rsidR="00C17E59">
        <w:rPr>
          <w:lang w:eastAsia="en-GB"/>
        </w:rPr>
        <w:t xml:space="preserve">each </w:t>
      </w:r>
      <w:r w:rsidRPr="00D06A78">
        <w:rPr>
          <w:lang w:eastAsia="en-GB"/>
        </w:rPr>
        <w:t xml:space="preserve">Management Company has in place, prior to the Management Company Commencement Date, sufficient and secure funding (whether by way of the Estate Service Charge, an endowment payment, a commuted sum or a combination thereof agreed in writing with the Council) to meet the anticipated costs of managing and maintaining the </w:t>
      </w:r>
      <w:r w:rsidR="00C17E59">
        <w:rPr>
          <w:lang w:eastAsia="en-GB"/>
        </w:rPr>
        <w:t xml:space="preserve">relevant part of the </w:t>
      </w:r>
      <w:r w:rsidRPr="00D06A78">
        <w:rPr>
          <w:lang w:eastAsia="en-GB"/>
        </w:rPr>
        <w:t>Managed Land In Perpetuity in accordance with the</w:t>
      </w:r>
      <w:r w:rsidR="00AE20B9">
        <w:rPr>
          <w:lang w:eastAsia="en-GB"/>
        </w:rPr>
        <w:t xml:space="preserve"> </w:t>
      </w:r>
      <w:r w:rsidR="00AE20B9" w:rsidRPr="00D31320">
        <w:rPr>
          <w:lang w:eastAsia="en-GB"/>
        </w:rPr>
        <w:t>relevant</w:t>
      </w:r>
      <w:r w:rsidR="00AE20B9">
        <w:rPr>
          <w:lang w:eastAsia="en-GB"/>
        </w:rPr>
        <w:t xml:space="preserve"> </w:t>
      </w:r>
      <w:r w:rsidRPr="00D06A78">
        <w:rPr>
          <w:lang w:eastAsia="en-GB"/>
        </w:rPr>
        <w:t xml:space="preserve"> Management Plan.</w:t>
      </w:r>
    </w:p>
    <w:p w14:paraId="78743AA4" w14:textId="77777777" w:rsidR="00ED3795" w:rsidRPr="00650DF3" w:rsidRDefault="00ED3795" w:rsidP="00ED3795">
      <w:pPr>
        <w:pStyle w:val="Sch1Number"/>
        <w:jc w:val="both"/>
      </w:pPr>
      <w:r>
        <w:rPr>
          <w:color w:val="000000"/>
          <w:spacing w:val="3"/>
        </w:rPr>
        <w:t>Where the Managed Land is transferred to a Management Company and the Owner intends to fund the Management Company with an Estate Service Charge:</w:t>
      </w:r>
    </w:p>
    <w:p w14:paraId="1DFA979F" w14:textId="77777777" w:rsidR="00ED3795" w:rsidRPr="006075CF" w:rsidRDefault="00ED3795" w:rsidP="00ED3795">
      <w:pPr>
        <w:pStyle w:val="Sch4Number"/>
        <w:spacing w:line="360" w:lineRule="auto"/>
        <w:jc w:val="both"/>
        <w:rPr>
          <w:szCs w:val="20"/>
        </w:rPr>
      </w:pPr>
      <w:r w:rsidRPr="006075CF">
        <w:rPr>
          <w:szCs w:val="20"/>
        </w:rPr>
        <w:t>to procure that any transfer of the freehold or grant of a long leasehold interest in a Dwelling contains a title restriction including the obligation to pay a</w:t>
      </w:r>
      <w:r>
        <w:rPr>
          <w:szCs w:val="20"/>
        </w:rPr>
        <w:t xml:space="preserve"> s</w:t>
      </w:r>
      <w:r w:rsidRPr="006075CF">
        <w:rPr>
          <w:szCs w:val="20"/>
        </w:rPr>
        <w:t xml:space="preserve">ervice </w:t>
      </w:r>
      <w:r>
        <w:rPr>
          <w:szCs w:val="20"/>
        </w:rPr>
        <w:t>c</w:t>
      </w:r>
      <w:r w:rsidRPr="006075CF">
        <w:rPr>
          <w:szCs w:val="20"/>
        </w:rPr>
        <w:t xml:space="preserve">harge; </w:t>
      </w:r>
    </w:p>
    <w:p w14:paraId="319773EC" w14:textId="26B0D9C0" w:rsidR="00ED3795" w:rsidRPr="006075CF" w:rsidRDefault="00ED3795" w:rsidP="00ED3795">
      <w:pPr>
        <w:pStyle w:val="Sch4Number"/>
        <w:spacing w:line="360" w:lineRule="auto"/>
        <w:jc w:val="both"/>
        <w:rPr>
          <w:szCs w:val="20"/>
        </w:rPr>
      </w:pPr>
      <w:r w:rsidRPr="006075CF">
        <w:rPr>
          <w:szCs w:val="20"/>
        </w:rPr>
        <w:t xml:space="preserve">to notify the Council of the initial quantum of the </w:t>
      </w:r>
      <w:r>
        <w:rPr>
          <w:szCs w:val="20"/>
        </w:rPr>
        <w:t xml:space="preserve">Estate </w:t>
      </w:r>
      <w:r w:rsidRPr="006075CF">
        <w:rPr>
          <w:szCs w:val="20"/>
        </w:rPr>
        <w:t xml:space="preserve">Service Charge prior to first Occupation and such other details as may be reasonably required by the Council in relation to the process undertaken and the matters taken into account in setting the </w:t>
      </w:r>
      <w:commentRangeStart w:id="105"/>
      <w:r>
        <w:rPr>
          <w:szCs w:val="20"/>
        </w:rPr>
        <w:t>Estate</w:t>
      </w:r>
      <w:commentRangeEnd w:id="105"/>
      <w:r>
        <w:rPr>
          <w:rStyle w:val="CommentReference"/>
          <w:sz w:val="20"/>
          <w:szCs w:val="20"/>
        </w:rPr>
        <w:commentReference w:id="105"/>
      </w:r>
      <w:r>
        <w:rPr>
          <w:szCs w:val="20"/>
        </w:rPr>
        <w:t xml:space="preserve"> </w:t>
      </w:r>
      <w:r w:rsidRPr="006075CF">
        <w:rPr>
          <w:szCs w:val="20"/>
        </w:rPr>
        <w:t xml:space="preserve">Service Charge; </w:t>
      </w:r>
      <w:r>
        <w:rPr>
          <w:szCs w:val="20"/>
        </w:rPr>
        <w:t>and</w:t>
      </w:r>
    </w:p>
    <w:p w14:paraId="1A46F150" w14:textId="77777777" w:rsidR="00ED3795" w:rsidRDefault="00ED3795" w:rsidP="00ED3795">
      <w:pPr>
        <w:pStyle w:val="Sch4Number"/>
        <w:spacing w:line="360" w:lineRule="auto"/>
        <w:jc w:val="both"/>
      </w:pPr>
      <w:bookmarkStart w:id="106" w:name="_Ref157497853"/>
      <w:r>
        <w:t xml:space="preserve">to procure that </w:t>
      </w:r>
      <w:r w:rsidRPr="00650DF3">
        <w:t>th</w:t>
      </w:r>
      <w:bookmarkStart w:id="107" w:name="_Ref182214386"/>
      <w:r>
        <w:t xml:space="preserve">e Estate </w:t>
      </w:r>
      <w:r w:rsidRPr="00650DF3">
        <w:t>Service Charge shall be</w:t>
      </w:r>
      <w:r>
        <w:t>:</w:t>
      </w:r>
    </w:p>
    <w:p w14:paraId="2EA455F7" w14:textId="77777777" w:rsidR="00ED3795" w:rsidRPr="00650DF3" w:rsidRDefault="00ED3795" w:rsidP="00ED3795">
      <w:pPr>
        <w:pStyle w:val="Sch5Number"/>
        <w:spacing w:line="360" w:lineRule="auto"/>
        <w:jc w:val="both"/>
      </w:pPr>
      <w:r>
        <w:t xml:space="preserve">a </w:t>
      </w:r>
      <w:r w:rsidRPr="00650DF3">
        <w:t xml:space="preserve">fair and proportionate charge for the relevant </w:t>
      </w:r>
      <w:r>
        <w:t>Dwelling</w:t>
      </w:r>
      <w:bookmarkEnd w:id="107"/>
      <w:r>
        <w:t>; and</w:t>
      </w:r>
    </w:p>
    <w:p w14:paraId="0E4FE7BA" w14:textId="03E1C843" w:rsidR="00ED3795" w:rsidRPr="00ED3795" w:rsidRDefault="00ED3795" w:rsidP="00751B96">
      <w:pPr>
        <w:pStyle w:val="Sch5Number"/>
        <w:spacing w:line="360" w:lineRule="auto"/>
        <w:jc w:val="both"/>
        <w:rPr>
          <w:szCs w:val="20"/>
        </w:rPr>
      </w:pPr>
      <w:bookmarkStart w:id="108" w:name="_Ref172807965"/>
      <w:bookmarkEnd w:id="106"/>
      <w:r w:rsidRPr="00883C32">
        <w:t xml:space="preserve">set </w:t>
      </w:r>
      <w:r>
        <w:t>and maintained at a sum</w:t>
      </w:r>
      <w:r w:rsidRPr="00883C32">
        <w:t xml:space="preserve"> that is </w:t>
      </w:r>
      <w:r>
        <w:t xml:space="preserve">no more than the sum </w:t>
      </w:r>
      <w:r w:rsidRPr="00883C32">
        <w:t>considered</w:t>
      </w:r>
      <w:r w:rsidRPr="006075CF">
        <w:rPr>
          <w:szCs w:val="20"/>
        </w:rPr>
        <w:t xml:space="preserve"> reasonable and sufficient to provide income to cover the estimated costs of managing and maintaining the Managed Land to a reasonable standard and specification </w:t>
      </w:r>
      <w:r>
        <w:rPr>
          <w:szCs w:val="20"/>
        </w:rPr>
        <w:t>I</w:t>
      </w:r>
      <w:r w:rsidRPr="006075CF">
        <w:rPr>
          <w:szCs w:val="20"/>
        </w:rPr>
        <w:t>n Perpetuity as set out in the Management Plan.</w:t>
      </w:r>
      <w:bookmarkEnd w:id="108"/>
    </w:p>
    <w:p w14:paraId="1DB96255" w14:textId="5448F79B" w:rsidR="005F6B50" w:rsidRPr="005F6B50" w:rsidRDefault="005F6B50" w:rsidP="005F6B50">
      <w:pPr>
        <w:pStyle w:val="Sch1Number"/>
        <w:rPr>
          <w:lang w:eastAsia="en-GB"/>
        </w:rPr>
      </w:pPr>
      <w:r w:rsidRPr="005F6B50">
        <w:rPr>
          <w:lang w:eastAsia="en-GB"/>
        </w:rPr>
        <w:t>To give the Council not less than 20 Working Days' written notice of:</w:t>
      </w:r>
    </w:p>
    <w:p w14:paraId="6BFE0AF4" w14:textId="74A243C2" w:rsidR="005F6B50" w:rsidRPr="00ED3795" w:rsidRDefault="005F6B50" w:rsidP="00ED3795">
      <w:pPr>
        <w:pStyle w:val="Sch4Number"/>
        <w:spacing w:line="360" w:lineRule="auto"/>
        <w:jc w:val="both"/>
        <w:rPr>
          <w:szCs w:val="20"/>
        </w:rPr>
      </w:pPr>
      <w:r w:rsidRPr="00ED3795">
        <w:rPr>
          <w:szCs w:val="20"/>
        </w:rPr>
        <w:t xml:space="preserve">the intended date of any transfer to a Management Company; </w:t>
      </w:r>
    </w:p>
    <w:p w14:paraId="0BF715B3" w14:textId="65FF4F2B" w:rsidR="005F6B50" w:rsidRPr="00ED3795" w:rsidRDefault="005F6B50" w:rsidP="00ED3795">
      <w:pPr>
        <w:pStyle w:val="Sch4Number"/>
        <w:spacing w:line="360" w:lineRule="auto"/>
        <w:jc w:val="both"/>
        <w:rPr>
          <w:szCs w:val="20"/>
        </w:rPr>
      </w:pPr>
      <w:r w:rsidRPr="00ED3795">
        <w:rPr>
          <w:szCs w:val="20"/>
        </w:rPr>
        <w:t xml:space="preserve">the identity of the relevant Approved Body; and </w:t>
      </w:r>
    </w:p>
    <w:p w14:paraId="21082C9A" w14:textId="767A8584" w:rsidR="005F6B50" w:rsidRPr="00ED3795" w:rsidRDefault="005F6B50" w:rsidP="00ED3795">
      <w:pPr>
        <w:pStyle w:val="Sch4Number"/>
        <w:spacing w:line="360" w:lineRule="auto"/>
        <w:jc w:val="both"/>
        <w:rPr>
          <w:szCs w:val="20"/>
        </w:rPr>
      </w:pPr>
      <w:r w:rsidRPr="00ED3795">
        <w:rPr>
          <w:szCs w:val="20"/>
        </w:rPr>
        <w:t>confirmation that the requirements in paragraph 9 have been satisfied, including evidence of the same.</w:t>
      </w:r>
    </w:p>
    <w:p w14:paraId="51A3C8BD" w14:textId="72EC04EA" w:rsidR="005F6B50" w:rsidRPr="005F6B50" w:rsidRDefault="005F6B50" w:rsidP="00750EEC">
      <w:pPr>
        <w:pStyle w:val="Sch1Number"/>
        <w:numPr>
          <w:ilvl w:val="0"/>
          <w:numId w:val="0"/>
        </w:numPr>
        <w:ind w:left="720"/>
        <w:rPr>
          <w:lang w:eastAsia="en-GB"/>
        </w:rPr>
      </w:pPr>
      <w:r w:rsidRPr="005F6B50">
        <w:rPr>
          <w:lang w:eastAsia="en-GB"/>
        </w:rPr>
        <w:t>and seek written</w:t>
      </w:r>
      <w:r w:rsidR="00750EEC">
        <w:rPr>
          <w:lang w:eastAsia="en-GB"/>
        </w:rPr>
        <w:t xml:space="preserve"> </w:t>
      </w:r>
      <w:r w:rsidRPr="005F6B50">
        <w:rPr>
          <w:lang w:eastAsia="en-GB"/>
        </w:rPr>
        <w:t>approval from the Council of the proposed transfer of the Managed Land to the Management Company</w:t>
      </w:r>
      <w:r w:rsidR="00750EEC">
        <w:rPr>
          <w:lang w:eastAsia="en-GB"/>
        </w:rPr>
        <w:t>.</w:t>
      </w:r>
    </w:p>
    <w:p w14:paraId="57196323" w14:textId="0772925A" w:rsidR="005F6B50" w:rsidRPr="00D06A78" w:rsidRDefault="00750EEC" w:rsidP="00751B96">
      <w:pPr>
        <w:pStyle w:val="Sch1Number"/>
        <w:rPr>
          <w:lang w:eastAsia="en-GB"/>
        </w:rPr>
      </w:pPr>
      <w:r>
        <w:rPr>
          <w:lang w:eastAsia="en-GB"/>
        </w:rPr>
        <w:t>N</w:t>
      </w:r>
      <w:r w:rsidR="005F6B50" w:rsidRPr="005F6B50">
        <w:rPr>
          <w:lang w:eastAsia="en-GB"/>
        </w:rPr>
        <w:t xml:space="preserve">ot to transfer the Managed Land (or any part thereof) to the Management Company unless the transfer is on the Managed Land Disposal Terms and the Council has provided its written approval to the Management Company in accordance with paragraph </w:t>
      </w:r>
      <w:r w:rsidR="00721F11">
        <w:rPr>
          <w:lang w:eastAsia="en-GB"/>
        </w:rPr>
        <w:t>17</w:t>
      </w:r>
      <w:r>
        <w:rPr>
          <w:lang w:eastAsia="en-GB"/>
        </w:rPr>
        <w:t>.</w:t>
      </w:r>
    </w:p>
    <w:p w14:paraId="06DCA85B" w14:textId="63493284" w:rsidR="00D06A78" w:rsidRPr="00D06A78" w:rsidRDefault="00D06A78" w:rsidP="00570BCD">
      <w:pPr>
        <w:pStyle w:val="Sch1Number"/>
        <w:rPr>
          <w:rFonts w:ascii="Times New Roman" w:eastAsia="Times New Roman" w:hAnsi="Times New Roman" w:cs="Times New Roman"/>
          <w:lang w:eastAsia="en-GB"/>
        </w:rPr>
      </w:pPr>
      <w:r w:rsidRPr="00D06A78">
        <w:rPr>
          <w:lang w:eastAsia="en-GB"/>
        </w:rPr>
        <w:t>T</w:t>
      </w:r>
      <w:r w:rsidR="005F6B50">
        <w:rPr>
          <w:lang w:eastAsia="en-GB"/>
        </w:rPr>
        <w:t>o</w:t>
      </w:r>
      <w:r w:rsidR="00750EEC">
        <w:rPr>
          <w:lang w:eastAsia="en-GB"/>
        </w:rPr>
        <w:t xml:space="preserve"> </w:t>
      </w:r>
      <w:r w:rsidRPr="00D06A78">
        <w:rPr>
          <w:lang w:eastAsia="en-GB"/>
        </w:rPr>
        <w:t xml:space="preserve">provide written notice to the Council within 7 Working Days of </w:t>
      </w:r>
      <w:r w:rsidR="00C17E59">
        <w:rPr>
          <w:lang w:eastAsia="en-GB"/>
        </w:rPr>
        <w:t xml:space="preserve">each </w:t>
      </w:r>
      <w:r w:rsidRPr="00D06A78">
        <w:rPr>
          <w:lang w:eastAsia="en-GB"/>
        </w:rPr>
        <w:t>Management Company Commencement Date.</w:t>
      </w:r>
    </w:p>
    <w:p w14:paraId="5A336DE5" w14:textId="157DC6EE" w:rsidR="00D06A78" w:rsidRPr="00D06A78" w:rsidRDefault="00D06A78" w:rsidP="00570BCD">
      <w:pPr>
        <w:pStyle w:val="Sch1Number"/>
        <w:rPr>
          <w:rFonts w:ascii="Times New Roman" w:eastAsia="Times New Roman" w:hAnsi="Times New Roman" w:cs="Times New Roman"/>
          <w:lang w:eastAsia="en-GB"/>
        </w:rPr>
      </w:pPr>
      <w:r w:rsidRPr="00D06A78">
        <w:rPr>
          <w:lang w:eastAsia="en-GB"/>
        </w:rPr>
        <w:lastRenderedPageBreak/>
        <w:t xml:space="preserve">Subject to paragraph </w:t>
      </w:r>
      <w:r w:rsidR="004A4B4E">
        <w:rPr>
          <w:lang w:eastAsia="en-GB"/>
        </w:rPr>
        <w:t>13</w:t>
      </w:r>
      <w:r w:rsidRPr="00D06A78">
        <w:rPr>
          <w:lang w:eastAsia="en-GB"/>
        </w:rPr>
        <w:t xml:space="preserve"> where paragraph </w:t>
      </w:r>
      <w:r w:rsidR="004A4B4E">
        <w:rPr>
          <w:lang w:eastAsia="en-GB"/>
        </w:rPr>
        <w:t>14</w:t>
      </w:r>
      <w:r w:rsidRPr="00D06A78">
        <w:rPr>
          <w:lang w:eastAsia="en-GB"/>
        </w:rPr>
        <w:t xml:space="preserve"> applies, upon </w:t>
      </w:r>
      <w:r w:rsidR="00C17E59">
        <w:rPr>
          <w:lang w:eastAsia="en-GB"/>
        </w:rPr>
        <w:t xml:space="preserve">each </w:t>
      </w:r>
      <w:r w:rsidRPr="00D06A78">
        <w:rPr>
          <w:lang w:eastAsia="en-GB"/>
        </w:rPr>
        <w:t xml:space="preserve">Management Company Commencement Date the </w:t>
      </w:r>
      <w:r w:rsidR="00C17E59">
        <w:rPr>
          <w:lang w:eastAsia="en-GB"/>
        </w:rPr>
        <w:t xml:space="preserve">relevant </w:t>
      </w:r>
      <w:r w:rsidRPr="00D06A78">
        <w:rPr>
          <w:lang w:eastAsia="en-GB"/>
        </w:rPr>
        <w:t xml:space="preserve">Management Company shall be responsible for the maintenance and management of the </w:t>
      </w:r>
      <w:r w:rsidR="00C17E59">
        <w:rPr>
          <w:lang w:eastAsia="en-GB"/>
        </w:rPr>
        <w:t xml:space="preserve">relevant part of the </w:t>
      </w:r>
      <w:r w:rsidRPr="00D06A78">
        <w:rPr>
          <w:lang w:eastAsia="en-GB"/>
        </w:rPr>
        <w:t>Managed Land In Perpetuity in accordance with the Management Plan.</w:t>
      </w:r>
    </w:p>
    <w:p w14:paraId="020BC4EF" w14:textId="555C4A8C" w:rsidR="00D06A78" w:rsidRPr="00D06A78" w:rsidRDefault="00D06A78" w:rsidP="00570BCD">
      <w:pPr>
        <w:pStyle w:val="Sch1Number"/>
        <w:rPr>
          <w:rFonts w:ascii="Times New Roman" w:eastAsia="Times New Roman" w:hAnsi="Times New Roman" w:cs="Times New Roman"/>
          <w:lang w:eastAsia="en-GB"/>
        </w:rPr>
      </w:pPr>
      <w:r w:rsidRPr="00D06A78">
        <w:rPr>
          <w:lang w:eastAsia="en-GB"/>
        </w:rPr>
        <w:t>Notwithstanding</w:t>
      </w:r>
      <w:r w:rsidR="00F200E5">
        <w:rPr>
          <w:lang w:eastAsia="en-GB"/>
        </w:rPr>
        <w:t xml:space="preserve"> the Owner's election pursuant</w:t>
      </w:r>
      <w:r w:rsidR="004A4B4E">
        <w:rPr>
          <w:lang w:eastAsia="en-GB"/>
        </w:rPr>
        <w:t xml:space="preserve"> to P</w:t>
      </w:r>
      <w:r w:rsidR="005F6B50">
        <w:rPr>
          <w:lang w:eastAsia="en-GB"/>
        </w:rPr>
        <w:t>art 2 of this Schedule</w:t>
      </w:r>
      <w:r w:rsidR="00F200E5">
        <w:rPr>
          <w:lang w:eastAsia="en-GB"/>
        </w:rPr>
        <w:t xml:space="preserve"> or</w:t>
      </w:r>
      <w:r w:rsidRPr="00D06A78">
        <w:rPr>
          <w:lang w:eastAsia="en-GB"/>
        </w:rPr>
        <w:t xml:space="preserve"> paragraphs </w:t>
      </w:r>
      <w:r w:rsidR="0040103D">
        <w:rPr>
          <w:lang w:eastAsia="en-GB"/>
        </w:rPr>
        <w:t>14</w:t>
      </w:r>
      <w:r w:rsidRPr="00D06A78">
        <w:rPr>
          <w:lang w:eastAsia="en-GB"/>
        </w:rPr>
        <w:t xml:space="preserve"> to </w:t>
      </w:r>
      <w:r w:rsidR="0040103D">
        <w:rPr>
          <w:lang w:eastAsia="en-GB"/>
        </w:rPr>
        <w:t>20</w:t>
      </w:r>
      <w:r w:rsidRPr="00D06A78">
        <w:rPr>
          <w:lang w:eastAsia="en-GB"/>
        </w:rPr>
        <w:t xml:space="preserve"> above, the Owner may at any time with the Council's prior written consent (not to be unreasonably withheld or delayed), complete </w:t>
      </w:r>
      <w:r w:rsidR="00F96DD9">
        <w:rPr>
          <w:lang w:eastAsia="en-GB"/>
        </w:rPr>
        <w:t>an Approved Body</w:t>
      </w:r>
      <w:r w:rsidRPr="00D06A78">
        <w:rPr>
          <w:lang w:eastAsia="en-GB"/>
        </w:rPr>
        <w:t xml:space="preserve"> Transfer of the Managed Land (or any part thereof) to </w:t>
      </w:r>
      <w:r w:rsidR="00C17E59">
        <w:rPr>
          <w:lang w:eastAsia="en-GB"/>
        </w:rPr>
        <w:t xml:space="preserve">the relevant </w:t>
      </w:r>
      <w:r w:rsidRPr="00D06A78">
        <w:rPr>
          <w:lang w:eastAsia="en-GB"/>
        </w:rPr>
        <w:t>Approved Body.</w:t>
      </w:r>
    </w:p>
    <w:p w14:paraId="188EB707" w14:textId="661FCCED" w:rsidR="00D06A78" w:rsidRPr="00D06A78" w:rsidRDefault="00D06A78" w:rsidP="00E12E11">
      <w:pPr>
        <w:pStyle w:val="Part"/>
        <w:rPr>
          <w:lang w:eastAsia="en-GB"/>
        </w:rPr>
      </w:pPr>
      <w:r w:rsidRPr="00D06A78">
        <w:rPr>
          <w:lang w:eastAsia="en-GB"/>
        </w:rPr>
        <w:t>– Maintenance of the Managed Land</w:t>
      </w:r>
    </w:p>
    <w:p w14:paraId="361055D9" w14:textId="254FEEBE" w:rsidR="00D06A78" w:rsidRPr="00402D44" w:rsidRDefault="00D30B52" w:rsidP="00751B96">
      <w:pPr>
        <w:pStyle w:val="Sch1Number"/>
        <w:numPr>
          <w:ilvl w:val="3"/>
          <w:numId w:val="47"/>
        </w:numPr>
        <w:rPr>
          <w:lang w:eastAsia="en-GB"/>
        </w:rPr>
      </w:pPr>
      <w:r w:rsidRPr="00402D44">
        <w:rPr>
          <w:lang w:eastAsia="en-GB"/>
        </w:rPr>
        <w:t xml:space="preserve">The relevant Owner of each part of the Managed Land (or relevant part thereof) which </w:t>
      </w:r>
      <w:r w:rsidR="00D06A78" w:rsidRPr="00402D44">
        <w:rPr>
          <w:lang w:eastAsia="en-GB"/>
        </w:rPr>
        <w:t xml:space="preserve">from the </w:t>
      </w:r>
      <w:r w:rsidR="00E86773" w:rsidRPr="00402D44">
        <w:rPr>
          <w:lang w:eastAsia="en-GB"/>
        </w:rPr>
        <w:t xml:space="preserve">relevant </w:t>
      </w:r>
      <w:r w:rsidR="00D06A78" w:rsidRPr="00402D44">
        <w:rPr>
          <w:lang w:eastAsia="en-GB"/>
        </w:rPr>
        <w:t>Transfer Completion Date</w:t>
      </w:r>
      <w:r w:rsidRPr="00402D44">
        <w:rPr>
          <w:lang w:eastAsia="en-GB"/>
        </w:rPr>
        <w:t xml:space="preserve"> will be an </w:t>
      </w:r>
      <w:r w:rsidR="0040103D" w:rsidRPr="00402D44">
        <w:rPr>
          <w:lang w:eastAsia="en-GB"/>
        </w:rPr>
        <w:t>Approved</w:t>
      </w:r>
      <w:r w:rsidRPr="00402D44">
        <w:rPr>
          <w:lang w:eastAsia="en-GB"/>
        </w:rPr>
        <w:t xml:space="preserve"> Body </w:t>
      </w:r>
      <w:r w:rsidR="0040103D" w:rsidRPr="00402D44">
        <w:rPr>
          <w:lang w:eastAsia="en-GB"/>
        </w:rPr>
        <w:t>o</w:t>
      </w:r>
      <w:r w:rsidR="00D06A78" w:rsidRPr="00402D44">
        <w:rPr>
          <w:lang w:eastAsia="en-GB"/>
        </w:rPr>
        <w:t xml:space="preserve">r </w:t>
      </w:r>
      <w:r w:rsidRPr="00402D44">
        <w:rPr>
          <w:lang w:eastAsia="en-GB"/>
        </w:rPr>
        <w:t xml:space="preserve">from </w:t>
      </w:r>
      <w:r w:rsidR="00D06A78" w:rsidRPr="00402D44">
        <w:rPr>
          <w:lang w:eastAsia="en-GB"/>
        </w:rPr>
        <w:t xml:space="preserve">the </w:t>
      </w:r>
      <w:r w:rsidR="00E86773" w:rsidRPr="00402D44">
        <w:rPr>
          <w:lang w:eastAsia="en-GB"/>
        </w:rPr>
        <w:t xml:space="preserve">relevant </w:t>
      </w:r>
      <w:r w:rsidR="00D06A78" w:rsidRPr="00402D44">
        <w:rPr>
          <w:lang w:eastAsia="en-GB"/>
        </w:rPr>
        <w:t xml:space="preserve">Management Company Commencement Date </w:t>
      </w:r>
      <w:r w:rsidRPr="00402D44">
        <w:rPr>
          <w:lang w:eastAsia="en-GB"/>
        </w:rPr>
        <w:t xml:space="preserve">will be the Management Company </w:t>
      </w:r>
      <w:r w:rsidR="00D06A78" w:rsidRPr="00402D44">
        <w:rPr>
          <w:lang w:eastAsia="en-GB"/>
        </w:rPr>
        <w:t>(as the case may be) covenants that:</w:t>
      </w:r>
    </w:p>
    <w:p w14:paraId="2BBA2932" w14:textId="3CDDCA7F" w:rsidR="00D06A78" w:rsidRPr="00402D44" w:rsidRDefault="00D06A78" w:rsidP="00751B96">
      <w:pPr>
        <w:pStyle w:val="Sch2Number"/>
        <w:numPr>
          <w:ilvl w:val="4"/>
          <w:numId w:val="47"/>
        </w:numPr>
        <w:rPr>
          <w:lang w:eastAsia="en-GB"/>
        </w:rPr>
      </w:pPr>
      <w:r w:rsidRPr="00D06A78">
        <w:rPr>
          <w:lang w:eastAsia="en-GB"/>
        </w:rPr>
        <w:t>The Managed Land shall be used, managed and maintained as Country Park and Woodland In Perpetuity</w:t>
      </w:r>
      <w:r w:rsidR="00D30B52">
        <w:rPr>
          <w:lang w:eastAsia="en-GB"/>
        </w:rPr>
        <w:t xml:space="preserve"> at its own expense</w:t>
      </w:r>
      <w:r w:rsidRPr="00D06A78">
        <w:rPr>
          <w:lang w:eastAsia="en-GB"/>
        </w:rPr>
        <w:t xml:space="preserve"> in accordance with the terms of this Deed and the Management Plan.</w:t>
      </w:r>
    </w:p>
    <w:p w14:paraId="1FCB21F5" w14:textId="18899E17" w:rsidR="00D06A78" w:rsidRPr="00D06A78" w:rsidRDefault="00D06A78" w:rsidP="00E12E11">
      <w:pPr>
        <w:pStyle w:val="Sch1Number"/>
        <w:rPr>
          <w:rFonts w:ascii="Times New Roman" w:eastAsia="Times New Roman" w:hAnsi="Times New Roman" w:cs="Times New Roman"/>
          <w:lang w:eastAsia="en-GB"/>
        </w:rPr>
      </w:pPr>
      <w:r w:rsidRPr="00D06A78">
        <w:rPr>
          <w:lang w:eastAsia="en-GB"/>
        </w:rPr>
        <w:t>The</w:t>
      </w:r>
      <w:r w:rsidR="00E86773">
        <w:rPr>
          <w:lang w:eastAsia="en-GB"/>
        </w:rPr>
        <w:t xml:space="preserve"> </w:t>
      </w:r>
      <w:r w:rsidRPr="00D06A78">
        <w:rPr>
          <w:lang w:eastAsia="en-GB"/>
        </w:rPr>
        <w:t xml:space="preserve">Managed Land </w:t>
      </w:r>
      <w:r w:rsidR="00D30B52">
        <w:rPr>
          <w:lang w:eastAsia="en-GB"/>
        </w:rPr>
        <w:t xml:space="preserve">shall be open to the public with free and unrestricted access </w:t>
      </w:r>
      <w:r w:rsidRPr="00D06A78">
        <w:rPr>
          <w:lang w:eastAsia="en-GB"/>
        </w:rPr>
        <w:t>at all times subject to</w:t>
      </w:r>
      <w:r w:rsidR="00D30B52">
        <w:rPr>
          <w:lang w:eastAsia="en-GB"/>
        </w:rPr>
        <w:t xml:space="preserve"> the following:</w:t>
      </w:r>
    </w:p>
    <w:p w14:paraId="5FE4DD21" w14:textId="22590B02" w:rsidR="00D06A78" w:rsidRPr="00402D44" w:rsidRDefault="00D06A78" w:rsidP="00751B96">
      <w:pPr>
        <w:pStyle w:val="Sch4Number"/>
        <w:spacing w:line="360" w:lineRule="auto"/>
        <w:jc w:val="both"/>
        <w:rPr>
          <w:szCs w:val="20"/>
        </w:rPr>
      </w:pPr>
      <w:r w:rsidRPr="00402D44">
        <w:rPr>
          <w:szCs w:val="20"/>
        </w:rPr>
        <w:t>access to part of the Managed Land may be restricted temporarily where it is necessary to facilitate the safe, effective and efficient maintenance of the Managed Land in accordance with the Management Plan;</w:t>
      </w:r>
    </w:p>
    <w:p w14:paraId="6A041B6B" w14:textId="0B8DC1B7" w:rsidR="00D06A78" w:rsidRPr="00402D44" w:rsidRDefault="00D06A78" w:rsidP="00402D44">
      <w:pPr>
        <w:pStyle w:val="Sch4Number"/>
        <w:spacing w:line="360" w:lineRule="auto"/>
        <w:jc w:val="both"/>
        <w:rPr>
          <w:szCs w:val="20"/>
        </w:rPr>
      </w:pPr>
      <w:r w:rsidRPr="00402D44">
        <w:rPr>
          <w:szCs w:val="20"/>
        </w:rPr>
        <w:t xml:space="preserve">all or part of the Managed Land may be closed where required as a result of health and safety, construction or maintenance works, government mandated closure or such other reasonable purpose and the Council has been provided with written notice of the intended closure at least five </w:t>
      </w:r>
      <w:r w:rsidR="00402D44">
        <w:rPr>
          <w:szCs w:val="20"/>
        </w:rPr>
        <w:t xml:space="preserve">(5) </w:t>
      </w:r>
      <w:r w:rsidRPr="00402D44">
        <w:rPr>
          <w:szCs w:val="20"/>
        </w:rPr>
        <w:t xml:space="preserve">Working Days in advance or within </w:t>
      </w:r>
      <w:r w:rsidR="00402D44">
        <w:rPr>
          <w:szCs w:val="20"/>
        </w:rPr>
        <w:t>three (</w:t>
      </w:r>
      <w:r w:rsidRPr="00402D44">
        <w:rPr>
          <w:szCs w:val="20"/>
        </w:rPr>
        <w:t>3</w:t>
      </w:r>
      <w:r w:rsidR="00402D44">
        <w:rPr>
          <w:szCs w:val="20"/>
        </w:rPr>
        <w:t>)</w:t>
      </w:r>
      <w:r w:rsidRPr="00402D44">
        <w:rPr>
          <w:szCs w:val="20"/>
        </w:rPr>
        <w:t xml:space="preserve"> Working Days after such closure in the event of an emergency. Any written notice provided under this paragraph shall provide the reason for the closure, the location of the closed area of the Managed Land and the estimated time that it will remain closed.</w:t>
      </w:r>
    </w:p>
    <w:p w14:paraId="61ADED09" w14:textId="53EAA930" w:rsidR="00D06A78" w:rsidRPr="00DF3774" w:rsidRDefault="00732701" w:rsidP="00E12E11">
      <w:pPr>
        <w:pStyle w:val="Sch1Number"/>
        <w:rPr>
          <w:rFonts w:ascii="Times New Roman" w:eastAsia="Times New Roman" w:hAnsi="Times New Roman" w:cs="Times New Roman"/>
          <w:lang w:eastAsia="en-GB"/>
        </w:rPr>
      </w:pPr>
      <w:r>
        <w:rPr>
          <w:lang w:eastAsia="en-GB"/>
        </w:rPr>
        <w:t>I</w:t>
      </w:r>
      <w:r w:rsidRPr="00732701">
        <w:rPr>
          <w:lang w:eastAsia="en-GB"/>
        </w:rPr>
        <w:t>t shall not to carry out any development on the Management Land or use the same for any purpose that conflicts with its primary use as a Country Park and Woodland but this does not preclude any ancillary uses that do not require further permission or which may be approved by the Council (e.g</w:t>
      </w:r>
      <w:r w:rsidR="00D06A78" w:rsidRPr="00D06A78">
        <w:rPr>
          <w:lang w:eastAsia="en-GB"/>
        </w:rPr>
        <w:t xml:space="preserve"> any community, environmental, health and education events and activities that serve the betterment of the community</w:t>
      </w:r>
      <w:r>
        <w:rPr>
          <w:lang w:eastAsia="en-GB"/>
        </w:rPr>
        <w:t>)</w:t>
      </w:r>
      <w:r w:rsidR="00DF3774">
        <w:rPr>
          <w:lang w:eastAsia="en-GB"/>
        </w:rPr>
        <w:t xml:space="preserve"> </w:t>
      </w:r>
      <w:r w:rsidRPr="00DF3774">
        <w:rPr>
          <w:lang w:eastAsia="en-GB"/>
        </w:rPr>
        <w:t>pursuant to any planning permission</w:t>
      </w:r>
      <w:r w:rsidR="00DF3774">
        <w:rPr>
          <w:lang w:eastAsia="en-GB"/>
        </w:rPr>
        <w:t>.</w:t>
      </w:r>
    </w:p>
    <w:p w14:paraId="16E23503" w14:textId="77777777" w:rsidR="00710C31" w:rsidRDefault="00DF3774" w:rsidP="00710C31">
      <w:pPr>
        <w:pStyle w:val="Sch1Number"/>
        <w:rPr>
          <w:lang w:eastAsia="en-GB"/>
        </w:rPr>
      </w:pPr>
      <w:r>
        <w:rPr>
          <w:lang w:eastAsia="en-GB"/>
        </w:rPr>
        <w:t>I</w:t>
      </w:r>
      <w:r w:rsidR="00971FA2">
        <w:rPr>
          <w:lang w:eastAsia="en-GB"/>
        </w:rPr>
        <w:t>t</w:t>
      </w:r>
      <w:r w:rsidR="00971FA2" w:rsidRPr="00D06A78">
        <w:rPr>
          <w:lang w:eastAsia="en-GB"/>
        </w:rPr>
        <w:t xml:space="preserve"> shall</w:t>
      </w:r>
      <w:r w:rsidR="00971FA2">
        <w:rPr>
          <w:lang w:eastAsia="en-GB"/>
        </w:rPr>
        <w:t xml:space="preserve"> submit to the Council</w:t>
      </w:r>
      <w:r w:rsidR="00710C31">
        <w:rPr>
          <w:lang w:eastAsia="en-GB"/>
        </w:rPr>
        <w:t xml:space="preserve"> annually</w:t>
      </w:r>
      <w:r w:rsidR="00971FA2">
        <w:rPr>
          <w:lang w:eastAsia="en-GB"/>
        </w:rPr>
        <w:t xml:space="preserve"> from the </w:t>
      </w:r>
      <w:r w:rsidR="00971FA2" w:rsidRPr="00DF3774">
        <w:rPr>
          <w:lang w:eastAsia="en-GB"/>
        </w:rPr>
        <w:t xml:space="preserve">relevant Transfer Completion Date or the relevant Management Company Commencement Date (as the case may be) a </w:t>
      </w:r>
      <w:r w:rsidR="00971FA2" w:rsidRPr="00D06A78">
        <w:rPr>
          <w:lang w:eastAsia="en-GB"/>
        </w:rPr>
        <w:t>Managed Land Monitoring Report</w:t>
      </w:r>
      <w:r w:rsidR="00971FA2">
        <w:rPr>
          <w:lang w:eastAsia="en-GB"/>
        </w:rPr>
        <w:t xml:space="preserve"> for the relevant </w:t>
      </w:r>
      <w:r w:rsidR="00971FA2" w:rsidRPr="00DF3774">
        <w:rPr>
          <w:lang w:eastAsia="en-GB"/>
        </w:rPr>
        <w:t>Managed Land</w:t>
      </w:r>
      <w:r w:rsidR="00710C31">
        <w:rPr>
          <w:lang w:eastAsia="en-GB"/>
        </w:rPr>
        <w:t>.</w:t>
      </w:r>
    </w:p>
    <w:p w14:paraId="01FA97C2" w14:textId="02832211" w:rsidR="00710C31" w:rsidRDefault="00710C31" w:rsidP="00710C31">
      <w:pPr>
        <w:pStyle w:val="Sch1Number"/>
        <w:rPr>
          <w:lang w:eastAsia="en-GB"/>
        </w:rPr>
      </w:pPr>
      <w:r>
        <w:rPr>
          <w:lang w:eastAsia="en-GB"/>
        </w:rPr>
        <w:t>Each year i</w:t>
      </w:r>
      <w:r w:rsidR="00971FA2">
        <w:rPr>
          <w:lang w:eastAsia="en-GB"/>
        </w:rPr>
        <w:t>t</w:t>
      </w:r>
      <w:r w:rsidR="00971FA2" w:rsidRPr="00D06A78">
        <w:rPr>
          <w:lang w:eastAsia="en-GB"/>
        </w:rPr>
        <w:t xml:space="preserve"> shall</w:t>
      </w:r>
      <w:r w:rsidR="00971FA2">
        <w:rPr>
          <w:lang w:eastAsia="en-GB"/>
        </w:rPr>
        <w:t xml:space="preserve"> pay the Managed Land Monitoring Fee to the Council simultaneously with the submission of the </w:t>
      </w:r>
      <w:r w:rsidR="00971FA2" w:rsidRPr="00D06A78">
        <w:rPr>
          <w:lang w:eastAsia="en-GB"/>
        </w:rPr>
        <w:t xml:space="preserve">Managed </w:t>
      </w:r>
      <w:r w:rsidR="00971FA2" w:rsidRPr="000C4866">
        <w:rPr>
          <w:lang w:eastAsia="en-GB"/>
        </w:rPr>
        <w:t>Land Monitoring Report</w:t>
      </w:r>
      <w:r>
        <w:rPr>
          <w:lang w:eastAsia="en-GB"/>
        </w:rPr>
        <w:t>.</w:t>
      </w:r>
    </w:p>
    <w:p w14:paraId="088253D9" w14:textId="63985EEC" w:rsidR="001B7DCF" w:rsidRDefault="001B7DCF" w:rsidP="001B7DCF">
      <w:pPr>
        <w:pStyle w:val="Sch1Number"/>
        <w:jc w:val="both"/>
        <w:rPr>
          <w:lang w:eastAsia="en-GB"/>
        </w:rPr>
      </w:pPr>
      <w:r w:rsidRPr="00D06A78">
        <w:rPr>
          <w:lang w:eastAsia="en-GB"/>
        </w:rPr>
        <w:lastRenderedPageBreak/>
        <w:t xml:space="preserve">The Council shall as soon as reasonably practicable, and in any event within 15 Working Days of receipt of the Managed Land Monitoring Report confirm, acting reasonably, whether they approve the Managed Land Monitoring Report </w:t>
      </w:r>
      <w:r>
        <w:rPr>
          <w:lang w:eastAsia="en-GB"/>
        </w:rPr>
        <w:t>or require any</w:t>
      </w:r>
      <w:r w:rsidRPr="00D06A78">
        <w:rPr>
          <w:lang w:eastAsia="en-GB"/>
        </w:rPr>
        <w:t xml:space="preserve"> remedial measures (if any)</w:t>
      </w:r>
      <w:r w:rsidRPr="001B7DCF">
        <w:rPr>
          <w:szCs w:val="22"/>
          <w:lang w:eastAsia="en-GB"/>
        </w:rPr>
        <w:t xml:space="preserve"> </w:t>
      </w:r>
      <w:r w:rsidRPr="00971FA2">
        <w:rPr>
          <w:lang w:eastAsia="en-GB"/>
        </w:rPr>
        <w:t>to be undertaken in advance of approving the Managed Land Monitoring Report</w:t>
      </w:r>
      <w:r w:rsidR="00F33979">
        <w:rPr>
          <w:lang w:eastAsia="en-GB"/>
        </w:rPr>
        <w:t>.</w:t>
      </w:r>
    </w:p>
    <w:p w14:paraId="6635E5F8" w14:textId="77777777" w:rsidR="00F33979" w:rsidRDefault="00F33979" w:rsidP="00485F80">
      <w:pPr>
        <w:pStyle w:val="Sch1Number"/>
        <w:jc w:val="both"/>
        <w:rPr>
          <w:lang w:eastAsia="en-GB"/>
        </w:rPr>
      </w:pPr>
      <w:r w:rsidRPr="00D06A78">
        <w:rPr>
          <w:lang w:eastAsia="en-GB"/>
        </w:rPr>
        <w:t xml:space="preserve">If the Council responds within the time period specified in paragraph </w:t>
      </w:r>
      <w:r>
        <w:rPr>
          <w:lang w:eastAsia="en-GB"/>
        </w:rPr>
        <w:t>27 of this Schedule</w:t>
      </w:r>
      <w:r w:rsidRPr="00D06A78">
        <w:rPr>
          <w:lang w:eastAsia="en-GB"/>
        </w:rPr>
        <w:t xml:space="preserve"> that they do not approve the Managed Land Monitoring Report and provides reasons for the same then the Council and the </w:t>
      </w:r>
      <w:r w:rsidRPr="00E86773">
        <w:rPr>
          <w:lang w:eastAsia="en-GB"/>
        </w:rPr>
        <w:t xml:space="preserve">relevant </w:t>
      </w:r>
      <w:r w:rsidRPr="00D06A78">
        <w:rPr>
          <w:lang w:eastAsia="en-GB"/>
        </w:rPr>
        <w:t xml:space="preserve">Approved Body or the </w:t>
      </w:r>
      <w:r w:rsidRPr="00E86773">
        <w:rPr>
          <w:lang w:eastAsia="en-GB"/>
        </w:rPr>
        <w:t xml:space="preserve">relevant </w:t>
      </w:r>
      <w:r w:rsidRPr="00D06A78">
        <w:rPr>
          <w:lang w:eastAsia="en-GB"/>
        </w:rPr>
        <w:t>Management Company, as applicable</w:t>
      </w:r>
      <w:r>
        <w:rPr>
          <w:lang w:eastAsia="en-GB"/>
        </w:rPr>
        <w:t>,</w:t>
      </w:r>
      <w:r w:rsidRPr="00D06A78">
        <w:rPr>
          <w:lang w:eastAsia="en-GB"/>
        </w:rPr>
        <w:t xml:space="preserve"> shall, acting reasonably, seek to agree </w:t>
      </w:r>
      <w:r w:rsidRPr="00971FA2">
        <w:rPr>
          <w:lang w:eastAsia="en-GB"/>
        </w:rPr>
        <w:t>the remedial actions and programme for completion that the relevant Approved Body or the relevant Management Company need to carry out to restore compliance with the Management Plan</w:t>
      </w:r>
      <w:r>
        <w:rPr>
          <w:lang w:eastAsia="en-GB"/>
        </w:rPr>
        <w:t>.</w:t>
      </w:r>
    </w:p>
    <w:p w14:paraId="340812C6" w14:textId="7834EC84" w:rsidR="00F33979" w:rsidRDefault="00F33979" w:rsidP="00751B96">
      <w:pPr>
        <w:pStyle w:val="Sch1Number"/>
        <w:jc w:val="both"/>
        <w:rPr>
          <w:lang w:eastAsia="en-GB"/>
        </w:rPr>
      </w:pPr>
      <w:r w:rsidRPr="00D06A78">
        <w:rPr>
          <w:lang w:eastAsia="en-GB"/>
        </w:rPr>
        <w:t xml:space="preserve">In the event that the Council and the Owner or the </w:t>
      </w:r>
      <w:r w:rsidRPr="00E86773">
        <w:rPr>
          <w:lang w:eastAsia="en-GB"/>
        </w:rPr>
        <w:t xml:space="preserve">relevant </w:t>
      </w:r>
      <w:r w:rsidRPr="00D06A78">
        <w:rPr>
          <w:lang w:eastAsia="en-GB"/>
        </w:rPr>
        <w:t xml:space="preserve">Approved Body or the </w:t>
      </w:r>
      <w:r w:rsidRPr="00E86773">
        <w:rPr>
          <w:lang w:eastAsia="en-GB"/>
        </w:rPr>
        <w:t xml:space="preserve">relevant </w:t>
      </w:r>
      <w:r w:rsidRPr="00D06A78">
        <w:rPr>
          <w:lang w:eastAsia="en-GB"/>
        </w:rPr>
        <w:t xml:space="preserve">Management Company, as applicable, both acting reasonably cannot agree the remedial </w:t>
      </w:r>
      <w:r>
        <w:rPr>
          <w:lang w:eastAsia="en-GB"/>
        </w:rPr>
        <w:t>actions</w:t>
      </w:r>
      <w:r w:rsidRPr="00D06A78">
        <w:rPr>
          <w:lang w:eastAsia="en-GB"/>
        </w:rPr>
        <w:t xml:space="preserve"> (inclusive of any </w:t>
      </w:r>
      <w:r>
        <w:rPr>
          <w:lang w:eastAsia="en-GB"/>
        </w:rPr>
        <w:t xml:space="preserve">ongoing </w:t>
      </w:r>
      <w:r w:rsidRPr="00D06A78">
        <w:rPr>
          <w:lang w:eastAsia="en-GB"/>
        </w:rPr>
        <w:t>management</w:t>
      </w:r>
      <w:r>
        <w:rPr>
          <w:lang w:eastAsia="en-GB"/>
        </w:rPr>
        <w:t xml:space="preserve"> or </w:t>
      </w:r>
      <w:r w:rsidRPr="00D06A78">
        <w:rPr>
          <w:lang w:eastAsia="en-GB"/>
        </w:rPr>
        <w:t>maintenance of such measures)</w:t>
      </w:r>
      <w:r>
        <w:rPr>
          <w:lang w:eastAsia="en-GB"/>
        </w:rPr>
        <w:t xml:space="preserve"> and/or programme</w:t>
      </w:r>
      <w:r w:rsidRPr="00D06A78">
        <w:rPr>
          <w:lang w:eastAsia="en-GB"/>
        </w:rPr>
        <w:t xml:space="preserve"> following discussions pursuant to paragraph 25 above, then either Party may refer the matter to the Expert in accordance with the dispute resolution provisions in clause [●] of this Deed.</w:t>
      </w:r>
    </w:p>
    <w:p w14:paraId="709F63D1" w14:textId="12BEB206" w:rsidR="00971FA2" w:rsidRPr="009F5BE0" w:rsidRDefault="00F33979" w:rsidP="00751B96">
      <w:pPr>
        <w:pStyle w:val="Sch1Number"/>
        <w:jc w:val="both"/>
        <w:rPr>
          <w:lang w:eastAsia="en-GB"/>
        </w:rPr>
      </w:pPr>
      <w:r>
        <w:rPr>
          <w:lang w:eastAsia="en-GB"/>
        </w:rPr>
        <w:t>The Owner or the relevant Approved Body or the relevant Management Company, as applicable,</w:t>
      </w:r>
      <w:r w:rsidR="00104B11">
        <w:rPr>
          <w:lang w:eastAsia="en-GB"/>
        </w:rPr>
        <w:t xml:space="preserve"> shall</w:t>
      </w:r>
      <w:r w:rsidR="00971FA2">
        <w:rPr>
          <w:lang w:eastAsia="en-GB"/>
        </w:rPr>
        <w:t xml:space="preserve"> </w:t>
      </w:r>
      <w:r w:rsidR="00971FA2" w:rsidRPr="009F5BE0">
        <w:rPr>
          <w:lang w:eastAsia="en-GB"/>
        </w:rPr>
        <w:t>put in place all appropriate public liability insurance and ensure it is renewed annuall</w:t>
      </w:r>
      <w:r w:rsidR="00710C31">
        <w:rPr>
          <w:lang w:eastAsia="en-GB"/>
        </w:rPr>
        <w:t>y.</w:t>
      </w:r>
    </w:p>
    <w:p w14:paraId="5FE781C9" w14:textId="145905F6" w:rsidR="00971FA2" w:rsidRPr="00710C31" w:rsidRDefault="00F33979" w:rsidP="00751B96">
      <w:pPr>
        <w:pStyle w:val="Sch1Number"/>
        <w:jc w:val="both"/>
        <w:rPr>
          <w:lang w:eastAsia="en-GB"/>
        </w:rPr>
      </w:pPr>
      <w:r w:rsidRPr="00F33979">
        <w:rPr>
          <w:lang w:eastAsia="en-GB"/>
        </w:rPr>
        <w:t xml:space="preserve">The Owner or the relevant Approved Body or the relevant Management Company, as applicable, </w:t>
      </w:r>
      <w:r w:rsidR="00971FA2" w:rsidRPr="00710C31">
        <w:rPr>
          <w:lang w:eastAsia="en-GB"/>
        </w:rPr>
        <w:t>shall be entitled at any time to seek the Council's written approval to such reasonable variations to the Management Plan as the Owner may consider appropriate and in seeking the Council's approval shall provide reasons for the variations sought to assist the Council's consideration of the proposed variations.</w:t>
      </w:r>
    </w:p>
    <w:p w14:paraId="4F6AE4B2" w14:textId="5B090C9A" w:rsidR="00971FA2" w:rsidRPr="00710C31" w:rsidRDefault="00971FA2" w:rsidP="00751B96">
      <w:pPr>
        <w:pStyle w:val="Sch1Number"/>
        <w:jc w:val="both"/>
        <w:rPr>
          <w:lang w:eastAsia="en-GB"/>
        </w:rPr>
      </w:pPr>
      <w:r w:rsidRPr="00710C31">
        <w:rPr>
          <w:lang w:eastAsia="en-GB"/>
        </w:rPr>
        <w:t xml:space="preserve">Where the Council rejects </w:t>
      </w:r>
      <w:r w:rsidR="001B7DCF">
        <w:rPr>
          <w:lang w:eastAsia="en-GB"/>
        </w:rPr>
        <w:t xml:space="preserve">any </w:t>
      </w:r>
      <w:r w:rsidRPr="00710C31">
        <w:rPr>
          <w:lang w:eastAsia="en-GB"/>
        </w:rPr>
        <w:t xml:space="preserve">variations requested under paragraph </w:t>
      </w:r>
      <w:r w:rsidR="00F33979">
        <w:rPr>
          <w:lang w:eastAsia="en-GB"/>
        </w:rPr>
        <w:t xml:space="preserve">31 </w:t>
      </w:r>
      <w:r w:rsidR="001B7DCF">
        <w:rPr>
          <w:lang w:eastAsia="en-GB"/>
        </w:rPr>
        <w:t xml:space="preserve">of this Schedule </w:t>
      </w:r>
      <w:r w:rsidRPr="00710C31">
        <w:rPr>
          <w:lang w:eastAsia="en-GB"/>
        </w:rPr>
        <w:t>the Council shall set out the reasons for the rejection including whether there are any adjustments that the Council considers would be required in order to obtain their approval.</w:t>
      </w:r>
    </w:p>
    <w:p w14:paraId="1B233F73" w14:textId="3D2533BE" w:rsidR="001B7DCF" w:rsidRDefault="00710C31" w:rsidP="00485F80">
      <w:pPr>
        <w:pStyle w:val="Sch1Number"/>
        <w:jc w:val="both"/>
        <w:rPr>
          <w:lang w:eastAsia="en-GB"/>
        </w:rPr>
      </w:pPr>
      <w:r>
        <w:rPr>
          <w:lang w:eastAsia="en-GB"/>
        </w:rPr>
        <w:t>I</w:t>
      </w:r>
      <w:r w:rsidR="00971FA2" w:rsidRPr="00710C31">
        <w:rPr>
          <w:lang w:eastAsia="en-GB"/>
        </w:rPr>
        <w:t xml:space="preserve">f the Council has neither approved nor rejected the variations requested under paragraph </w:t>
      </w:r>
      <w:r w:rsidR="00F33979">
        <w:rPr>
          <w:lang w:eastAsia="en-GB"/>
        </w:rPr>
        <w:t>31</w:t>
      </w:r>
      <w:r w:rsidR="001B7DCF">
        <w:rPr>
          <w:lang w:eastAsia="en-GB"/>
        </w:rPr>
        <w:t xml:space="preserve"> of this Schedule</w:t>
      </w:r>
      <w:r w:rsidR="00971FA2" w:rsidRPr="00710C31">
        <w:rPr>
          <w:lang w:eastAsia="en-GB"/>
        </w:rPr>
        <w:t xml:space="preserve"> within 40 Working Days from receipt of the written request then the Council shall be deemed to approve the variations.</w:t>
      </w:r>
    </w:p>
    <w:p w14:paraId="70BD4A81" w14:textId="5352CFAE" w:rsidR="00D06A78" w:rsidRDefault="00F33979" w:rsidP="00485F80">
      <w:pPr>
        <w:pStyle w:val="Part"/>
        <w:jc w:val="both"/>
        <w:rPr>
          <w:lang w:eastAsia="en-GB"/>
        </w:rPr>
      </w:pPr>
      <w:r>
        <w:rPr>
          <w:lang w:eastAsia="en-GB"/>
        </w:rPr>
        <w:t xml:space="preserve"> </w:t>
      </w:r>
      <w:r w:rsidR="00D06A78" w:rsidRPr="00D06A78">
        <w:rPr>
          <w:lang w:eastAsia="en-GB"/>
        </w:rPr>
        <w:t>– Remedial Works</w:t>
      </w:r>
    </w:p>
    <w:p w14:paraId="72EEE4F6" w14:textId="39D1EAD8" w:rsidR="0021786A" w:rsidRPr="00F33979" w:rsidRDefault="0021786A" w:rsidP="00485F80">
      <w:pPr>
        <w:pStyle w:val="Schedule"/>
        <w:numPr>
          <w:ilvl w:val="0"/>
          <w:numId w:val="0"/>
        </w:numPr>
        <w:jc w:val="both"/>
        <w:rPr>
          <w:szCs w:val="20"/>
        </w:rPr>
      </w:pPr>
      <w:r w:rsidRPr="008910E1">
        <w:rPr>
          <w:b w:val="0"/>
          <w:bCs w:val="0"/>
          <w:sz w:val="20"/>
          <w:szCs w:val="20"/>
        </w:rPr>
        <w:t xml:space="preserve">The </w:t>
      </w:r>
      <w:r w:rsidRPr="008910E1">
        <w:rPr>
          <w:b w:val="0"/>
          <w:bCs w:val="0"/>
          <w:color w:val="000000"/>
          <w:sz w:val="20"/>
          <w:szCs w:val="20"/>
        </w:rPr>
        <w:t xml:space="preserve">relevant Owner of each part of the Managed Land (or relevant part thereof) </w:t>
      </w:r>
      <w:r w:rsidRPr="008910E1">
        <w:rPr>
          <w:b w:val="0"/>
          <w:bCs w:val="0"/>
          <w:sz w:val="20"/>
          <w:szCs w:val="20"/>
        </w:rPr>
        <w:t>and the Council agree that</w:t>
      </w:r>
      <w:r>
        <w:rPr>
          <w:b w:val="0"/>
          <w:bCs w:val="0"/>
          <w:sz w:val="20"/>
          <w:szCs w:val="20"/>
        </w:rPr>
        <w:t>:</w:t>
      </w:r>
    </w:p>
    <w:p w14:paraId="28E038F1" w14:textId="1C42AAFB" w:rsidR="00D06A78" w:rsidRPr="00F33979" w:rsidRDefault="00D06A78" w:rsidP="00751B96">
      <w:pPr>
        <w:pStyle w:val="Sch1Number"/>
        <w:numPr>
          <w:ilvl w:val="3"/>
          <w:numId w:val="48"/>
        </w:numPr>
        <w:jc w:val="both"/>
        <w:rPr>
          <w:lang w:eastAsia="en-GB"/>
        </w:rPr>
      </w:pPr>
      <w:r w:rsidRPr="00D06A78">
        <w:rPr>
          <w:lang w:eastAsia="en-GB"/>
        </w:rPr>
        <w:t>In the event of a material failure by the</w:t>
      </w:r>
      <w:r w:rsidR="001C2B90">
        <w:rPr>
          <w:lang w:eastAsia="en-GB"/>
        </w:rPr>
        <w:t xml:space="preserve"> </w:t>
      </w:r>
      <w:r w:rsidR="001C2B90" w:rsidRPr="001C2B90">
        <w:rPr>
          <w:lang w:eastAsia="en-GB"/>
        </w:rPr>
        <w:t>relevant</w:t>
      </w:r>
      <w:r w:rsidRPr="00D06A78">
        <w:rPr>
          <w:lang w:eastAsia="en-GB"/>
        </w:rPr>
        <w:t xml:space="preserve"> Approved Body or the </w:t>
      </w:r>
      <w:r w:rsidR="001C2B90" w:rsidRPr="001C2B90">
        <w:rPr>
          <w:lang w:eastAsia="en-GB"/>
        </w:rPr>
        <w:t xml:space="preserve">relevant </w:t>
      </w:r>
      <w:r w:rsidRPr="00D06A78">
        <w:rPr>
          <w:lang w:eastAsia="en-GB"/>
        </w:rPr>
        <w:t xml:space="preserve">Management Company, as the case may be, to maintain the </w:t>
      </w:r>
      <w:r w:rsidR="001C2B90" w:rsidRPr="001C2B90">
        <w:rPr>
          <w:lang w:eastAsia="en-GB"/>
        </w:rPr>
        <w:t xml:space="preserve">relevant </w:t>
      </w:r>
      <w:r w:rsidR="001C2B90">
        <w:rPr>
          <w:lang w:eastAsia="en-GB"/>
        </w:rPr>
        <w:t xml:space="preserve">part of the </w:t>
      </w:r>
      <w:r w:rsidRPr="00D06A78">
        <w:rPr>
          <w:lang w:eastAsia="en-GB"/>
        </w:rPr>
        <w:t xml:space="preserve">Managed Land </w:t>
      </w:r>
      <w:r w:rsidR="001C2B90">
        <w:rPr>
          <w:lang w:eastAsia="en-GB"/>
        </w:rPr>
        <w:t xml:space="preserve">for which it is responsible </w:t>
      </w:r>
      <w:r w:rsidRPr="00D06A78">
        <w:rPr>
          <w:lang w:eastAsia="en-GB"/>
        </w:rPr>
        <w:t xml:space="preserve">in accordance with the Management Plan, the Council may serve on the </w:t>
      </w:r>
      <w:r w:rsidR="001C2B90" w:rsidRPr="001C2B90">
        <w:rPr>
          <w:lang w:eastAsia="en-GB"/>
        </w:rPr>
        <w:t xml:space="preserve">relevant </w:t>
      </w:r>
      <w:r w:rsidRPr="00D06A78">
        <w:rPr>
          <w:lang w:eastAsia="en-GB"/>
        </w:rPr>
        <w:t xml:space="preserve">Approved Body or the </w:t>
      </w:r>
      <w:r w:rsidR="001C2B90" w:rsidRPr="001C2B90">
        <w:rPr>
          <w:lang w:eastAsia="en-GB"/>
        </w:rPr>
        <w:t xml:space="preserve">relevant </w:t>
      </w:r>
      <w:r w:rsidRPr="00D06A78">
        <w:rPr>
          <w:lang w:eastAsia="en-GB"/>
        </w:rPr>
        <w:t>Management Company, as the case may be</w:t>
      </w:r>
      <w:r w:rsidR="00D27642">
        <w:rPr>
          <w:lang w:eastAsia="en-GB"/>
        </w:rPr>
        <w:t>,</w:t>
      </w:r>
      <w:r w:rsidRPr="00D06A78">
        <w:rPr>
          <w:lang w:eastAsia="en-GB"/>
        </w:rPr>
        <w:t xml:space="preserve"> a Default Notice specifying the nature of the failure.</w:t>
      </w:r>
    </w:p>
    <w:p w14:paraId="1F9AC2E7" w14:textId="1477A179" w:rsidR="00D27642" w:rsidRDefault="00D06A78" w:rsidP="00485F80">
      <w:pPr>
        <w:pStyle w:val="Sch1Number"/>
        <w:jc w:val="both"/>
        <w:rPr>
          <w:lang w:eastAsia="en-GB"/>
        </w:rPr>
      </w:pPr>
      <w:r w:rsidRPr="00D06A78">
        <w:rPr>
          <w:lang w:eastAsia="en-GB"/>
        </w:rPr>
        <w:t xml:space="preserve">Where the </w:t>
      </w:r>
      <w:r w:rsidR="001C2B90" w:rsidRPr="001C2B90">
        <w:rPr>
          <w:lang w:eastAsia="en-GB"/>
        </w:rPr>
        <w:t xml:space="preserve">relevant </w:t>
      </w:r>
      <w:r w:rsidRPr="00D06A78">
        <w:rPr>
          <w:lang w:eastAsia="en-GB"/>
        </w:rPr>
        <w:t xml:space="preserve">Approved Body or the </w:t>
      </w:r>
      <w:r w:rsidR="001C2B90" w:rsidRPr="001C2B90">
        <w:rPr>
          <w:lang w:eastAsia="en-GB"/>
        </w:rPr>
        <w:t xml:space="preserve">relevant </w:t>
      </w:r>
      <w:r w:rsidRPr="00D06A78">
        <w:rPr>
          <w:lang w:eastAsia="en-GB"/>
        </w:rPr>
        <w:t xml:space="preserve">Management Company, as the case may be, disputes the validity or contents of the Default Notice, it shall </w:t>
      </w:r>
      <w:r w:rsidR="00D27642">
        <w:rPr>
          <w:lang w:eastAsia="en-GB"/>
        </w:rPr>
        <w:t>notify and provide particulars of such dispute to the Council within ten (10) Working Days of receipt of the Default Notice.</w:t>
      </w:r>
    </w:p>
    <w:p w14:paraId="3CF5359D" w14:textId="3B2E5682" w:rsidR="00D06A78" w:rsidRPr="00F33979" w:rsidRDefault="00D27642" w:rsidP="00485F80">
      <w:pPr>
        <w:pStyle w:val="Sch1Number"/>
        <w:jc w:val="both"/>
        <w:rPr>
          <w:lang w:eastAsia="en-GB"/>
        </w:rPr>
      </w:pPr>
      <w:r>
        <w:rPr>
          <w:lang w:eastAsia="en-GB"/>
        </w:rPr>
        <w:lastRenderedPageBreak/>
        <w:t>If the Council fails to respond to a notification by the</w:t>
      </w:r>
      <w:r w:rsidRPr="00D27642">
        <w:rPr>
          <w:lang w:eastAsia="en-GB"/>
        </w:rPr>
        <w:t xml:space="preserve"> relevant Approved Body or the relevant Management Company, as applicable, </w:t>
      </w:r>
      <w:r w:rsidR="00D06A78" w:rsidRPr="00D06A78">
        <w:rPr>
          <w:lang w:eastAsia="en-GB"/>
        </w:rPr>
        <w:t xml:space="preserve">within </w:t>
      </w:r>
      <w:r>
        <w:rPr>
          <w:lang w:eastAsia="en-GB"/>
        </w:rPr>
        <w:t xml:space="preserve">twenty (20) </w:t>
      </w:r>
      <w:r w:rsidR="00D06A78" w:rsidRPr="00D06A78">
        <w:rPr>
          <w:lang w:eastAsia="en-GB"/>
        </w:rPr>
        <w:t xml:space="preserve">Working Days of receipt of </w:t>
      </w:r>
      <w:r w:rsidR="007E6DE2">
        <w:rPr>
          <w:lang w:eastAsia="en-GB"/>
        </w:rPr>
        <w:t xml:space="preserve">the notification the </w:t>
      </w:r>
      <w:r w:rsidR="007E6DE2" w:rsidRPr="007E6DE2">
        <w:rPr>
          <w:lang w:eastAsia="en-GB"/>
        </w:rPr>
        <w:t xml:space="preserve">relevant Approved Body or the relevant Management Company, as applicable, </w:t>
      </w:r>
      <w:r w:rsidR="007E6DE2">
        <w:rPr>
          <w:lang w:eastAsia="en-GB"/>
        </w:rPr>
        <w:t xml:space="preserve">shall be entitled to </w:t>
      </w:r>
      <w:r w:rsidR="00D06A78" w:rsidRPr="00D06A78">
        <w:rPr>
          <w:lang w:eastAsia="en-GB"/>
        </w:rPr>
        <w:t>refer the matter to the Expert</w:t>
      </w:r>
      <w:r w:rsidR="00973EBB">
        <w:rPr>
          <w:lang w:eastAsia="en-GB"/>
        </w:rPr>
        <w:t xml:space="preserve"> </w:t>
      </w:r>
      <w:r w:rsidR="00D06A78" w:rsidRPr="00D06A78">
        <w:rPr>
          <w:lang w:eastAsia="en-GB"/>
        </w:rPr>
        <w:t xml:space="preserve">to be determined in accordance with the procedure set out in clause </w:t>
      </w:r>
      <w:commentRangeStart w:id="109"/>
      <w:r w:rsidR="00D06A78" w:rsidRPr="00D06A78">
        <w:rPr>
          <w:lang w:eastAsia="en-GB"/>
        </w:rPr>
        <w:t>[●</w:t>
      </w:r>
      <w:commentRangeEnd w:id="109"/>
      <w:r w:rsidR="004A4CDF" w:rsidRPr="00D06A78">
        <w:rPr>
          <w:rStyle w:val="CommentReference"/>
          <w:sz w:val="20"/>
          <w:lang w:eastAsia="en-GB"/>
        </w:rPr>
        <w:commentReference w:id="109"/>
      </w:r>
      <w:r w:rsidR="00D06A78" w:rsidRPr="00D06A78">
        <w:rPr>
          <w:lang w:eastAsia="en-GB"/>
        </w:rPr>
        <w:t>].</w:t>
      </w:r>
    </w:p>
    <w:p w14:paraId="295E0EA8" w14:textId="77777777" w:rsidR="007E6DE2" w:rsidRPr="007E6DE2" w:rsidRDefault="00D06A78" w:rsidP="00485F80">
      <w:pPr>
        <w:pStyle w:val="Sch1Number"/>
        <w:jc w:val="both"/>
        <w:rPr>
          <w:rFonts w:ascii="Times New Roman" w:eastAsia="Times New Roman" w:hAnsi="Times New Roman" w:cs="Times New Roman"/>
          <w:lang w:eastAsia="en-GB"/>
        </w:rPr>
      </w:pPr>
      <w:r w:rsidRPr="00D06A78">
        <w:rPr>
          <w:lang w:eastAsia="en-GB"/>
        </w:rPr>
        <w:t xml:space="preserve">Within 28 Working Days from the </w:t>
      </w:r>
      <w:r w:rsidR="007E6DE2">
        <w:rPr>
          <w:lang w:eastAsia="en-GB"/>
        </w:rPr>
        <w:t>latest of:</w:t>
      </w:r>
    </w:p>
    <w:p w14:paraId="33E4CA70" w14:textId="3CF36C5C" w:rsidR="007E6DE2" w:rsidRPr="007E6DE2" w:rsidRDefault="00D06A78" w:rsidP="00485F80">
      <w:pPr>
        <w:pStyle w:val="Sch2Number"/>
        <w:jc w:val="both"/>
        <w:rPr>
          <w:rFonts w:ascii="Times New Roman" w:eastAsia="Times New Roman" w:hAnsi="Times New Roman" w:cs="Times New Roman"/>
          <w:lang w:eastAsia="en-GB"/>
        </w:rPr>
      </w:pPr>
      <w:r w:rsidRPr="00D06A78">
        <w:rPr>
          <w:lang w:eastAsia="en-GB"/>
        </w:rPr>
        <w:t xml:space="preserve">receipt of the Default Notice by the </w:t>
      </w:r>
      <w:r w:rsidR="001C2B90" w:rsidRPr="001C2B90">
        <w:rPr>
          <w:lang w:eastAsia="en-GB"/>
        </w:rPr>
        <w:t xml:space="preserve">relevant </w:t>
      </w:r>
      <w:r w:rsidRPr="00D06A78">
        <w:rPr>
          <w:lang w:eastAsia="en-GB"/>
        </w:rPr>
        <w:t xml:space="preserve">Approved Body or the </w:t>
      </w:r>
      <w:r w:rsidR="001C2B90" w:rsidRPr="001C2B90">
        <w:rPr>
          <w:lang w:eastAsia="en-GB"/>
        </w:rPr>
        <w:t xml:space="preserve">relevant </w:t>
      </w:r>
      <w:r w:rsidRPr="00D06A78">
        <w:rPr>
          <w:lang w:eastAsia="en-GB"/>
        </w:rPr>
        <w:t>Management Company, as the case may be</w:t>
      </w:r>
      <w:r w:rsidR="007E6DE2">
        <w:rPr>
          <w:lang w:eastAsia="en-GB"/>
        </w:rPr>
        <w:t>;</w:t>
      </w:r>
    </w:p>
    <w:p w14:paraId="55927ABE" w14:textId="0FF4EE5F" w:rsidR="007E6DE2" w:rsidRPr="007E6DE2" w:rsidRDefault="007E6DE2" w:rsidP="00485F80">
      <w:pPr>
        <w:pStyle w:val="Sch2Number"/>
        <w:jc w:val="both"/>
        <w:rPr>
          <w:rFonts w:ascii="Times New Roman" w:eastAsia="Times New Roman" w:hAnsi="Times New Roman" w:cs="Times New Roman"/>
          <w:lang w:eastAsia="en-GB"/>
        </w:rPr>
      </w:pPr>
      <w:r>
        <w:rPr>
          <w:lang w:eastAsia="en-GB"/>
        </w:rPr>
        <w:t>the Council's response to a notification made under paragraph 35 above; or</w:t>
      </w:r>
    </w:p>
    <w:p w14:paraId="0E2404E2" w14:textId="77777777" w:rsidR="007E6DE2" w:rsidRPr="007E6DE2" w:rsidRDefault="00D06A78" w:rsidP="00485F80">
      <w:pPr>
        <w:pStyle w:val="Sch2Number"/>
        <w:jc w:val="both"/>
        <w:rPr>
          <w:rFonts w:ascii="Times New Roman" w:eastAsia="Times New Roman" w:hAnsi="Times New Roman" w:cs="Times New Roman"/>
          <w:lang w:eastAsia="en-GB"/>
        </w:rPr>
      </w:pPr>
      <w:r w:rsidRPr="00D06A78">
        <w:rPr>
          <w:lang w:eastAsia="en-GB"/>
        </w:rPr>
        <w:t>the upholding of the Default Notice by the Expert</w:t>
      </w:r>
    </w:p>
    <w:p w14:paraId="4F0A6C00" w14:textId="02A763DD" w:rsidR="00D06A78" w:rsidRDefault="00D06A78" w:rsidP="00485F80">
      <w:pPr>
        <w:pStyle w:val="Sch1Number"/>
        <w:numPr>
          <w:ilvl w:val="0"/>
          <w:numId w:val="0"/>
        </w:numPr>
        <w:ind w:left="720"/>
        <w:jc w:val="both"/>
        <w:rPr>
          <w:lang w:eastAsia="en-GB"/>
        </w:rPr>
      </w:pPr>
      <w:r w:rsidRPr="00D06A78">
        <w:rPr>
          <w:lang w:eastAsia="en-GB"/>
        </w:rPr>
        <w:t xml:space="preserve">the </w:t>
      </w:r>
      <w:r w:rsidR="001C2B90" w:rsidRPr="001C2B90">
        <w:rPr>
          <w:lang w:eastAsia="en-GB"/>
        </w:rPr>
        <w:t xml:space="preserve">relevant </w:t>
      </w:r>
      <w:r w:rsidRPr="00D06A78">
        <w:rPr>
          <w:lang w:eastAsia="en-GB"/>
        </w:rPr>
        <w:t xml:space="preserve">Approved Body or the </w:t>
      </w:r>
      <w:r w:rsidR="001C2B90" w:rsidRPr="001C2B90">
        <w:rPr>
          <w:lang w:eastAsia="en-GB"/>
        </w:rPr>
        <w:t xml:space="preserve">relevant </w:t>
      </w:r>
      <w:r w:rsidRPr="00D06A78">
        <w:rPr>
          <w:lang w:eastAsia="en-GB"/>
        </w:rPr>
        <w:t>Management Company, as applicable, and the Council shall use reasonable endeavours to agree the scope of the Remedial Works required to remedy the failure specified within the Default Notice, the programme of works and the timescale PROVIDED THAT the date for completion of the Remedial Works shall be no less than three months from the date that the scope of the Remedial Works is agreed</w:t>
      </w:r>
      <w:r w:rsidR="00202B48">
        <w:rPr>
          <w:lang w:eastAsia="en-GB"/>
        </w:rPr>
        <w:t xml:space="preserve"> and PROVIDED FURTHER THAT w</w:t>
      </w:r>
      <w:r w:rsidRPr="00D06A78">
        <w:rPr>
          <w:lang w:eastAsia="en-GB"/>
        </w:rPr>
        <w:t>here the Remedial Works are of a seasonal nature, the programme of works and the timescale shall commence from the first day of the appropriate season.</w:t>
      </w:r>
    </w:p>
    <w:p w14:paraId="1BAEFC63" w14:textId="7C934D4B" w:rsidR="00202B48" w:rsidRPr="00202B48" w:rsidRDefault="00202B48" w:rsidP="00751B96">
      <w:pPr>
        <w:pStyle w:val="Sch1Number"/>
        <w:jc w:val="both"/>
        <w:rPr>
          <w:rFonts w:ascii="Times New Roman" w:eastAsia="Times New Roman" w:hAnsi="Times New Roman" w:cs="Times New Roman"/>
          <w:lang w:eastAsia="en-GB"/>
        </w:rPr>
      </w:pPr>
      <w:r w:rsidRPr="00D06A78">
        <w:rPr>
          <w:lang w:eastAsia="en-GB"/>
        </w:rPr>
        <w:t>If following the 28-</w:t>
      </w:r>
      <w:r>
        <w:rPr>
          <w:lang w:eastAsia="en-GB"/>
        </w:rPr>
        <w:t xml:space="preserve">Working-Day </w:t>
      </w:r>
      <w:r w:rsidRPr="00D06A78">
        <w:rPr>
          <w:lang w:eastAsia="en-GB"/>
        </w:rPr>
        <w:t xml:space="preserve">period referred to in paragraph </w:t>
      </w:r>
      <w:r>
        <w:rPr>
          <w:lang w:eastAsia="en-GB"/>
        </w:rPr>
        <w:t>37 of this Schedule</w:t>
      </w:r>
      <w:r w:rsidRPr="00D06A78">
        <w:rPr>
          <w:lang w:eastAsia="en-GB"/>
        </w:rPr>
        <w:t xml:space="preserve">, the </w:t>
      </w:r>
      <w:r w:rsidRPr="001C2B90">
        <w:rPr>
          <w:lang w:eastAsia="en-GB"/>
        </w:rPr>
        <w:t xml:space="preserve">relevant </w:t>
      </w:r>
      <w:r w:rsidRPr="00D06A78">
        <w:rPr>
          <w:lang w:eastAsia="en-GB"/>
        </w:rPr>
        <w:t xml:space="preserve">Approved Body or the </w:t>
      </w:r>
      <w:r w:rsidRPr="001C2B90">
        <w:rPr>
          <w:lang w:eastAsia="en-GB"/>
        </w:rPr>
        <w:t xml:space="preserve">relevant </w:t>
      </w:r>
      <w:r w:rsidRPr="00D06A78">
        <w:rPr>
          <w:lang w:eastAsia="en-GB"/>
        </w:rPr>
        <w:t xml:space="preserve">Management Company, as applicable, and the Council have not agreed the matters specified in </w:t>
      </w:r>
      <w:r>
        <w:rPr>
          <w:lang w:eastAsia="en-GB"/>
        </w:rPr>
        <w:t>paragraph 37</w:t>
      </w:r>
      <w:r w:rsidRPr="00D06A78">
        <w:rPr>
          <w:lang w:eastAsia="en-GB"/>
        </w:rPr>
        <w:t>, either party may refer the matter to the Expert to be determined in accordance with the procedure set out in clause [●].</w:t>
      </w:r>
    </w:p>
    <w:p w14:paraId="2DE9F468" w14:textId="71DEE5C4" w:rsidR="00D06A78" w:rsidRPr="00D06A78" w:rsidRDefault="00D06A78" w:rsidP="00485F80">
      <w:pPr>
        <w:pStyle w:val="Sch1Number"/>
        <w:jc w:val="both"/>
        <w:rPr>
          <w:rFonts w:ascii="Times New Roman" w:eastAsia="Times New Roman" w:hAnsi="Times New Roman" w:cs="Times New Roman"/>
          <w:lang w:eastAsia="en-GB"/>
        </w:rPr>
      </w:pPr>
      <w:r w:rsidRPr="00D06A78">
        <w:rPr>
          <w:lang w:eastAsia="en-GB"/>
        </w:rPr>
        <w:t xml:space="preserve">If the </w:t>
      </w:r>
      <w:r w:rsidR="001C2B90" w:rsidRPr="001C2B90">
        <w:rPr>
          <w:lang w:eastAsia="en-GB"/>
        </w:rPr>
        <w:t xml:space="preserve">relevant </w:t>
      </w:r>
      <w:r w:rsidRPr="00D06A78">
        <w:rPr>
          <w:lang w:eastAsia="en-GB"/>
        </w:rPr>
        <w:t xml:space="preserve">Approved Body or the </w:t>
      </w:r>
      <w:r w:rsidR="001C2B90" w:rsidRPr="001C2B90">
        <w:rPr>
          <w:lang w:eastAsia="en-GB"/>
        </w:rPr>
        <w:t xml:space="preserve">relevant </w:t>
      </w:r>
      <w:r w:rsidRPr="00D06A78">
        <w:rPr>
          <w:lang w:eastAsia="en-GB"/>
        </w:rPr>
        <w:t xml:space="preserve">Management Company, as the case may be, fails to complete the Remedial Works in accordance with the details agreed pursuant to paragraph </w:t>
      </w:r>
      <w:r w:rsidR="0021786A">
        <w:rPr>
          <w:lang w:eastAsia="en-GB"/>
        </w:rPr>
        <w:t>3</w:t>
      </w:r>
      <w:r w:rsidR="00485F80">
        <w:rPr>
          <w:lang w:eastAsia="en-GB"/>
        </w:rPr>
        <w:t xml:space="preserve">7 of </w:t>
      </w:r>
      <w:r w:rsidR="0021786A">
        <w:rPr>
          <w:lang w:eastAsia="en-GB"/>
        </w:rPr>
        <w:t xml:space="preserve">this </w:t>
      </w:r>
      <w:r w:rsidR="00485F80">
        <w:rPr>
          <w:lang w:eastAsia="en-GB"/>
        </w:rPr>
        <w:t xml:space="preserve">Schedule </w:t>
      </w:r>
      <w:r w:rsidRPr="00D06A78">
        <w:rPr>
          <w:lang w:eastAsia="en-GB"/>
        </w:rPr>
        <w:t xml:space="preserve">(or determined in accordance with </w:t>
      </w:r>
      <w:r w:rsidR="00485F80">
        <w:rPr>
          <w:lang w:eastAsia="en-GB"/>
        </w:rPr>
        <w:t>paragraph 38)</w:t>
      </w:r>
      <w:r w:rsidRPr="00D06A78">
        <w:rPr>
          <w:lang w:eastAsia="en-GB"/>
        </w:rPr>
        <w:t xml:space="preserve">, the Council, after providing the </w:t>
      </w:r>
      <w:r w:rsidR="001C2B90" w:rsidRPr="001C2B90">
        <w:rPr>
          <w:lang w:eastAsia="en-GB"/>
        </w:rPr>
        <w:t xml:space="preserve">relevant </w:t>
      </w:r>
      <w:r w:rsidRPr="00D06A78">
        <w:rPr>
          <w:lang w:eastAsia="en-GB"/>
        </w:rPr>
        <w:t xml:space="preserve">Approved Body or the </w:t>
      </w:r>
      <w:r w:rsidR="001C2B90" w:rsidRPr="001C2B90">
        <w:rPr>
          <w:lang w:eastAsia="en-GB"/>
        </w:rPr>
        <w:t xml:space="preserve">relevant </w:t>
      </w:r>
      <w:r w:rsidRPr="00D06A78">
        <w:rPr>
          <w:lang w:eastAsia="en-GB"/>
        </w:rPr>
        <w:t>Management Company, as the case may be, with 20 Working Days' written notice, shall be entitled to:</w:t>
      </w:r>
    </w:p>
    <w:p w14:paraId="0E3A9348" w14:textId="77777777" w:rsidR="00485F80" w:rsidRDefault="00D06A78" w:rsidP="00751B96">
      <w:pPr>
        <w:pStyle w:val="Level4Number"/>
        <w:numPr>
          <w:ilvl w:val="3"/>
          <w:numId w:val="31"/>
        </w:numPr>
        <w:jc w:val="both"/>
        <w:rPr>
          <w:lang w:eastAsia="en-GB"/>
        </w:rPr>
      </w:pPr>
      <w:r w:rsidRPr="00E12E11">
        <w:rPr>
          <w:lang w:eastAsia="en-GB"/>
        </w:rPr>
        <w:t>enter upon such parts of the Managed Land as is reasonably necessary in order to complete the Remedial Works; and</w:t>
      </w:r>
    </w:p>
    <w:p w14:paraId="7B5AD3E0" w14:textId="2C067170" w:rsidR="00D06A78" w:rsidRPr="00E12E11" w:rsidRDefault="00D06A78" w:rsidP="00751B96">
      <w:pPr>
        <w:pStyle w:val="Level4Number"/>
        <w:numPr>
          <w:ilvl w:val="3"/>
          <w:numId w:val="31"/>
        </w:numPr>
        <w:jc w:val="both"/>
        <w:rPr>
          <w:lang w:eastAsia="en-GB"/>
        </w:rPr>
      </w:pPr>
      <w:r w:rsidRPr="00E12E11">
        <w:rPr>
          <w:lang w:eastAsia="en-GB"/>
        </w:rPr>
        <w:t xml:space="preserve">recover from the </w:t>
      </w:r>
      <w:r w:rsidR="001C2B90" w:rsidRPr="00E12E11">
        <w:rPr>
          <w:lang w:eastAsia="en-GB"/>
        </w:rPr>
        <w:t xml:space="preserve">relevant </w:t>
      </w:r>
      <w:r w:rsidRPr="00E12E11">
        <w:rPr>
          <w:lang w:eastAsia="en-GB"/>
        </w:rPr>
        <w:t xml:space="preserve">Approved Body or the </w:t>
      </w:r>
      <w:r w:rsidR="001C2B90" w:rsidRPr="00E12E11">
        <w:rPr>
          <w:lang w:eastAsia="en-GB"/>
        </w:rPr>
        <w:t xml:space="preserve">relevant </w:t>
      </w:r>
      <w:r w:rsidRPr="00E12E11">
        <w:rPr>
          <w:lang w:eastAsia="en-GB"/>
        </w:rPr>
        <w:t xml:space="preserve">Management Company, as the case may be, expenditure reasonably incurred in carrying out the Remedial Works, </w:t>
      </w:r>
      <w:commentRangeStart w:id="110"/>
      <w:r w:rsidRPr="00E12E11">
        <w:rPr>
          <w:lang w:eastAsia="en-GB"/>
        </w:rPr>
        <w:t xml:space="preserve">PROVIDED THAT the Council shall at its own expense make good any damage caused in the exercise of its rights under this paragraph 32 to the reasonable satisfaction of the </w:t>
      </w:r>
      <w:r w:rsidR="001C2B90" w:rsidRPr="00E12E11">
        <w:rPr>
          <w:lang w:eastAsia="en-GB"/>
        </w:rPr>
        <w:t xml:space="preserve">relevant </w:t>
      </w:r>
      <w:r w:rsidRPr="00E12E11">
        <w:rPr>
          <w:lang w:eastAsia="en-GB"/>
        </w:rPr>
        <w:t xml:space="preserve">Approved Body or the </w:t>
      </w:r>
      <w:r w:rsidR="001C2B90" w:rsidRPr="00E12E11">
        <w:rPr>
          <w:lang w:eastAsia="en-GB"/>
        </w:rPr>
        <w:t xml:space="preserve">relevant </w:t>
      </w:r>
      <w:r w:rsidRPr="00E12E11">
        <w:rPr>
          <w:lang w:eastAsia="en-GB"/>
        </w:rPr>
        <w:t>Management Company, as the case may be.</w:t>
      </w:r>
      <w:commentRangeEnd w:id="110"/>
      <w:r w:rsidR="00485F80" w:rsidRPr="00E12E11">
        <w:rPr>
          <w:rStyle w:val="CommentReference"/>
          <w:sz w:val="20"/>
          <w:lang w:eastAsia="en-GB"/>
        </w:rPr>
        <w:commentReference w:id="110"/>
      </w:r>
    </w:p>
    <w:p w14:paraId="0B70DACF" w14:textId="572A608E" w:rsidR="00123DAD" w:rsidRPr="0021786A" w:rsidRDefault="00123DAD" w:rsidP="00485F80">
      <w:pPr>
        <w:pStyle w:val="Sch1Number"/>
        <w:jc w:val="both"/>
        <w:rPr>
          <w:b/>
          <w:sz w:val="28"/>
          <w:szCs w:val="28"/>
          <w:lang w:val="x-none"/>
        </w:rPr>
      </w:pPr>
      <w:r w:rsidRPr="0021786A">
        <w:rPr>
          <w:b/>
          <w:sz w:val="28"/>
          <w:szCs w:val="28"/>
          <w:lang w:val="x-none"/>
        </w:rPr>
        <w:br w:type="page"/>
      </w:r>
    </w:p>
    <w:p w14:paraId="54A6C256" w14:textId="455A35E6" w:rsidR="001F188E" w:rsidRPr="00DB53F5" w:rsidRDefault="00DB53F5" w:rsidP="00DB53F5">
      <w:pPr>
        <w:pStyle w:val="Schedule"/>
        <w:numPr>
          <w:ilvl w:val="0"/>
          <w:numId w:val="0"/>
        </w:numPr>
        <w:jc w:val="center"/>
      </w:pPr>
      <w:r w:rsidRPr="004E0117">
        <w:lastRenderedPageBreak/>
        <w:t xml:space="preserve">Schedule </w:t>
      </w:r>
      <w:r>
        <w:t>6</w:t>
      </w:r>
      <w:r w:rsidRPr="004E0117">
        <w:t xml:space="preserve"> – </w:t>
      </w:r>
      <w:r>
        <w:t>BNG</w:t>
      </w:r>
    </w:p>
    <w:p w14:paraId="431B8100" w14:textId="161D238B" w:rsidR="00C67D89" w:rsidRPr="00F403A2" w:rsidRDefault="00C67D89" w:rsidP="00C67D89">
      <w:pPr>
        <w:pStyle w:val="Schedule"/>
        <w:numPr>
          <w:ilvl w:val="0"/>
          <w:numId w:val="0"/>
        </w:numPr>
        <w:jc w:val="both"/>
        <w:rPr>
          <w:sz w:val="20"/>
          <w:szCs w:val="20"/>
        </w:rPr>
      </w:pPr>
      <w:r w:rsidRPr="00695C34">
        <w:rPr>
          <w:sz w:val="20"/>
          <w:szCs w:val="20"/>
        </w:rPr>
        <w:t xml:space="preserve"> </w:t>
      </w:r>
      <w:r>
        <w:rPr>
          <w:sz w:val="20"/>
          <w:szCs w:val="20"/>
        </w:rPr>
        <w:t xml:space="preserve">Biodiversity Net </w:t>
      </w:r>
      <w:commentRangeStart w:id="111"/>
      <w:r>
        <w:rPr>
          <w:sz w:val="20"/>
          <w:szCs w:val="20"/>
        </w:rPr>
        <w:t>Gain</w:t>
      </w:r>
      <w:commentRangeEnd w:id="111"/>
      <w:r w:rsidR="00DB53F5" w:rsidRPr="00F403A2">
        <w:rPr>
          <w:rStyle w:val="CommentReference"/>
          <w:sz w:val="20"/>
          <w:szCs w:val="20"/>
        </w:rPr>
        <w:commentReference w:id="111"/>
      </w:r>
    </w:p>
    <w:p w14:paraId="1130B8B7" w14:textId="561CC093" w:rsidR="00C67D89" w:rsidRPr="00695C34" w:rsidRDefault="00C67D89" w:rsidP="00C67D89">
      <w:pPr>
        <w:pStyle w:val="Schedule"/>
        <w:numPr>
          <w:ilvl w:val="0"/>
          <w:numId w:val="0"/>
        </w:numPr>
        <w:jc w:val="both"/>
        <w:rPr>
          <w:b w:val="0"/>
          <w:bCs w:val="0"/>
          <w:sz w:val="20"/>
          <w:szCs w:val="20"/>
        </w:rPr>
      </w:pPr>
      <w:r w:rsidRPr="00695C34">
        <w:rPr>
          <w:b w:val="0"/>
          <w:bCs w:val="0"/>
          <w:sz w:val="20"/>
          <w:szCs w:val="20"/>
        </w:rPr>
        <w:t xml:space="preserve">The Owner covenants with </w:t>
      </w:r>
      <w:r w:rsidRPr="00E77DCC">
        <w:rPr>
          <w:b w:val="0"/>
          <w:bCs w:val="0"/>
          <w:sz w:val="20"/>
          <w:szCs w:val="20"/>
        </w:rPr>
        <w:t>the Council</w:t>
      </w:r>
      <w:r w:rsidRPr="00695C34">
        <w:rPr>
          <w:b w:val="0"/>
          <w:bCs w:val="0"/>
          <w:sz w:val="20"/>
          <w:szCs w:val="20"/>
        </w:rPr>
        <w:t xml:space="preserve"> so as to bind its interest in the Site as follows:</w:t>
      </w:r>
    </w:p>
    <w:p w14:paraId="56BF1D73" w14:textId="77777777" w:rsidR="00C67D89" w:rsidRPr="00E77DCC" w:rsidRDefault="00C67D89" w:rsidP="00751B96">
      <w:pPr>
        <w:pStyle w:val="MdRScheduleLevel1"/>
        <w:numPr>
          <w:ilvl w:val="2"/>
          <w:numId w:val="35"/>
        </w:numPr>
        <w:rPr>
          <w:rFonts w:ascii="Arial" w:hAnsi="Arial" w:cs="Arial"/>
          <w:b/>
          <w:bCs/>
          <w:sz w:val="20"/>
          <w:szCs w:val="20"/>
        </w:rPr>
      </w:pPr>
      <w:r w:rsidRPr="00E77DCC">
        <w:rPr>
          <w:rFonts w:ascii="Arial" w:hAnsi="Arial" w:cs="Arial"/>
          <w:b/>
          <w:bCs/>
          <w:sz w:val="20"/>
          <w:szCs w:val="20"/>
        </w:rPr>
        <w:t>Habitat Creation and Enhancement Works</w:t>
      </w:r>
    </w:p>
    <w:p w14:paraId="0C56DFD4" w14:textId="77777777" w:rsidR="00320141" w:rsidRDefault="00C67D89" w:rsidP="00751B96">
      <w:pPr>
        <w:pStyle w:val="MdRScheduleLevel2"/>
        <w:numPr>
          <w:ilvl w:val="3"/>
          <w:numId w:val="35"/>
        </w:numPr>
        <w:rPr>
          <w:rFonts w:ascii="Arial" w:hAnsi="Arial" w:cs="Arial"/>
          <w:sz w:val="20"/>
          <w:szCs w:val="20"/>
        </w:rPr>
      </w:pPr>
      <w:r w:rsidRPr="00E77DCC">
        <w:rPr>
          <w:rFonts w:ascii="Arial" w:hAnsi="Arial" w:cs="Arial"/>
          <w:sz w:val="20"/>
          <w:szCs w:val="20"/>
        </w:rPr>
        <w:t>To commence the Habitat Creation and Enhancement Works in accordance with the approved Habitat Management and Monitoring Plan (including any amendments to it that are approved in writing from time to time by the Council no later than six (6) months following the Commencement Date.</w:t>
      </w:r>
    </w:p>
    <w:p w14:paraId="52CA5A53" w14:textId="1B46815C" w:rsidR="00C67D89" w:rsidRPr="00320141" w:rsidRDefault="00C67D89" w:rsidP="00751B96">
      <w:pPr>
        <w:pStyle w:val="MdRScheduleLevel2"/>
        <w:numPr>
          <w:ilvl w:val="3"/>
          <w:numId w:val="35"/>
        </w:numPr>
        <w:rPr>
          <w:rFonts w:ascii="Arial" w:hAnsi="Arial" w:cs="Arial"/>
          <w:sz w:val="20"/>
          <w:szCs w:val="20"/>
        </w:rPr>
      </w:pPr>
      <w:r w:rsidRPr="00320141">
        <w:rPr>
          <w:rFonts w:ascii="Arial" w:hAnsi="Arial" w:cs="Arial"/>
          <w:sz w:val="20"/>
          <w:szCs w:val="20"/>
        </w:rPr>
        <w:t>To</w:t>
      </w:r>
      <w:r w:rsidR="00320141" w:rsidRPr="00320141">
        <w:rPr>
          <w:rFonts w:ascii="Arial" w:hAnsi="Arial" w:cs="Arial"/>
          <w:sz w:val="20"/>
          <w:szCs w:val="20"/>
        </w:rPr>
        <w:t xml:space="preserve"> </w:t>
      </w:r>
      <w:r w:rsidRPr="00320141">
        <w:rPr>
          <w:rFonts w:ascii="Arial" w:hAnsi="Arial" w:cs="Arial"/>
          <w:sz w:val="20"/>
          <w:szCs w:val="20"/>
        </w:rPr>
        <w:t xml:space="preserve">provide the Council with no less than ten (10) Working Days' prior notice in writing of the </w:t>
      </w:r>
      <w:commentRangeStart w:id="112"/>
      <w:r w:rsidRPr="00320141">
        <w:rPr>
          <w:rFonts w:ascii="Arial" w:hAnsi="Arial" w:cs="Arial"/>
          <w:sz w:val="20"/>
          <w:szCs w:val="20"/>
        </w:rPr>
        <w:t xml:space="preserve">BNG Commencement Date </w:t>
      </w:r>
      <w:commentRangeEnd w:id="112"/>
      <w:r w:rsidR="00320141" w:rsidRPr="00320141">
        <w:rPr>
          <w:rStyle w:val="CommentReference"/>
          <w:rFonts w:ascii="Arial" w:hAnsi="Arial" w:cs="Arial"/>
          <w:sz w:val="20"/>
          <w:szCs w:val="20"/>
        </w:rPr>
        <w:commentReference w:id="112"/>
      </w:r>
      <w:r w:rsidRPr="00320141">
        <w:rPr>
          <w:rFonts w:ascii="Arial" w:hAnsi="Arial" w:cs="Arial"/>
          <w:sz w:val="20"/>
          <w:szCs w:val="20"/>
        </w:rPr>
        <w:t>and</w:t>
      </w:r>
      <w:r w:rsidR="00320141">
        <w:rPr>
          <w:rFonts w:ascii="Arial" w:hAnsi="Arial" w:cs="Arial"/>
          <w:sz w:val="20"/>
          <w:szCs w:val="20"/>
        </w:rPr>
        <w:t xml:space="preserve"> to </w:t>
      </w:r>
      <w:r w:rsidRPr="00320141">
        <w:rPr>
          <w:rFonts w:ascii="Arial" w:hAnsi="Arial" w:cs="Arial"/>
          <w:sz w:val="20"/>
          <w:szCs w:val="20"/>
        </w:rPr>
        <w:t>notify the Council of the BNG Commencement Date within ten (10) Working Days of it having occurred.</w:t>
      </w:r>
    </w:p>
    <w:p w14:paraId="37F80F79" w14:textId="77777777" w:rsidR="00C67D89" w:rsidRPr="00E77DCC" w:rsidRDefault="00C67D89" w:rsidP="00751B96">
      <w:pPr>
        <w:pStyle w:val="MdRScheduleLevel2"/>
        <w:numPr>
          <w:ilvl w:val="3"/>
          <w:numId w:val="35"/>
        </w:numPr>
        <w:rPr>
          <w:rFonts w:ascii="Arial" w:hAnsi="Arial" w:cs="Arial"/>
          <w:sz w:val="20"/>
          <w:szCs w:val="20"/>
        </w:rPr>
      </w:pPr>
      <w:r w:rsidRPr="00E77DCC">
        <w:rPr>
          <w:rFonts w:ascii="Arial" w:hAnsi="Arial" w:cs="Arial"/>
          <w:sz w:val="20"/>
          <w:szCs w:val="20"/>
        </w:rPr>
        <w:t xml:space="preserve">To carry out the Habitat Creation and Enhancement Works in accordance with the approved Habitat Management and Monitoring Plan (including any amendments to it that are approved in writing from time to time by the Council. </w:t>
      </w:r>
    </w:p>
    <w:p w14:paraId="42766F52" w14:textId="77777777" w:rsidR="00C67D89" w:rsidRPr="00E77DCC" w:rsidRDefault="00C67D89" w:rsidP="00751B96">
      <w:pPr>
        <w:pStyle w:val="MdRScheduleLevel2"/>
        <w:numPr>
          <w:ilvl w:val="3"/>
          <w:numId w:val="35"/>
        </w:numPr>
        <w:rPr>
          <w:rFonts w:ascii="Arial" w:hAnsi="Arial" w:cs="Arial"/>
          <w:sz w:val="20"/>
          <w:szCs w:val="20"/>
        </w:rPr>
      </w:pPr>
      <w:r w:rsidRPr="00E77DCC">
        <w:rPr>
          <w:rFonts w:ascii="Arial" w:hAnsi="Arial" w:cs="Arial"/>
          <w:sz w:val="20"/>
          <w:szCs w:val="20"/>
        </w:rPr>
        <w:t xml:space="preserve">To notify the Council of the BNG Completion Date within ten (10) Working Days of it having occurred. </w:t>
      </w:r>
    </w:p>
    <w:p w14:paraId="549978E0" w14:textId="77777777" w:rsidR="00C67D89" w:rsidRPr="00E77DCC" w:rsidRDefault="00C67D89" w:rsidP="00751B96">
      <w:pPr>
        <w:pStyle w:val="MdRScheduleLevel2"/>
        <w:numPr>
          <w:ilvl w:val="3"/>
          <w:numId w:val="35"/>
        </w:numPr>
        <w:rPr>
          <w:rFonts w:ascii="Arial" w:hAnsi="Arial" w:cs="Arial"/>
          <w:sz w:val="20"/>
          <w:szCs w:val="20"/>
        </w:rPr>
      </w:pPr>
      <w:r w:rsidRPr="00E77DCC">
        <w:rPr>
          <w:rFonts w:ascii="Arial" w:hAnsi="Arial" w:cs="Arial"/>
          <w:sz w:val="20"/>
          <w:szCs w:val="20"/>
        </w:rPr>
        <w:t xml:space="preserve">To maintain and monitor the Habitat Creation and Enhancement Works in accordance with the approved Habitat Management and Monitoring Plan (including any amendments to it that are approved in writing from time to time by the Council throughout the Management and Maintenance Period. </w:t>
      </w:r>
    </w:p>
    <w:p w14:paraId="1EBF0C48" w14:textId="77777777" w:rsidR="00C67D89" w:rsidRPr="00E77DCC" w:rsidRDefault="00C67D89" w:rsidP="00751B96">
      <w:pPr>
        <w:pStyle w:val="MdRScheduleLevel1"/>
        <w:numPr>
          <w:ilvl w:val="2"/>
          <w:numId w:val="35"/>
        </w:numPr>
        <w:rPr>
          <w:rFonts w:ascii="Arial" w:hAnsi="Arial" w:cs="Arial"/>
          <w:b/>
          <w:bCs/>
          <w:sz w:val="20"/>
          <w:szCs w:val="20"/>
        </w:rPr>
      </w:pPr>
      <w:r w:rsidRPr="00E77DCC">
        <w:rPr>
          <w:rFonts w:ascii="Arial" w:hAnsi="Arial" w:cs="Arial"/>
          <w:b/>
          <w:bCs/>
          <w:sz w:val="20"/>
          <w:szCs w:val="20"/>
        </w:rPr>
        <w:t xml:space="preserve">Off-Site Biodiversity </w:t>
      </w:r>
      <w:commentRangeStart w:id="113"/>
      <w:r w:rsidRPr="00E77DCC">
        <w:rPr>
          <w:rFonts w:ascii="Arial" w:hAnsi="Arial" w:cs="Arial"/>
          <w:b/>
          <w:bCs/>
          <w:sz w:val="20"/>
          <w:szCs w:val="20"/>
        </w:rPr>
        <w:t>Units</w:t>
      </w:r>
      <w:commentRangeEnd w:id="113"/>
      <w:r w:rsidRPr="00E77DCC">
        <w:rPr>
          <w:rStyle w:val="CommentReference"/>
          <w:rFonts w:ascii="Arial" w:hAnsi="Arial" w:cs="Arial"/>
          <w:b/>
          <w:bCs/>
          <w:sz w:val="20"/>
          <w:szCs w:val="20"/>
        </w:rPr>
        <w:commentReference w:id="113"/>
      </w:r>
    </w:p>
    <w:p w14:paraId="2246F702" w14:textId="77777777" w:rsidR="00C67D89" w:rsidRPr="00E77DCC" w:rsidRDefault="00C67D89" w:rsidP="00751B96">
      <w:pPr>
        <w:pStyle w:val="MdRScheduleLevel2"/>
        <w:numPr>
          <w:ilvl w:val="3"/>
          <w:numId w:val="35"/>
        </w:numPr>
        <w:rPr>
          <w:rFonts w:ascii="Arial" w:hAnsi="Arial" w:cs="Arial"/>
          <w:sz w:val="20"/>
          <w:szCs w:val="20"/>
        </w:rPr>
      </w:pPr>
      <w:r w:rsidRPr="00E77DCC">
        <w:rPr>
          <w:rFonts w:ascii="Arial" w:hAnsi="Arial" w:cs="Arial"/>
          <w:sz w:val="20"/>
          <w:szCs w:val="20"/>
        </w:rPr>
        <w:t>To:</w:t>
      </w:r>
    </w:p>
    <w:p w14:paraId="177EBAD5" w14:textId="77777777" w:rsidR="00C67D89" w:rsidRPr="00E77DCC" w:rsidRDefault="00C67D89" w:rsidP="00751B96">
      <w:pPr>
        <w:pStyle w:val="MdRScheduleLevel3"/>
        <w:numPr>
          <w:ilvl w:val="4"/>
          <w:numId w:val="35"/>
        </w:numPr>
        <w:rPr>
          <w:rFonts w:ascii="Arial" w:hAnsi="Arial" w:cs="Arial"/>
          <w:sz w:val="20"/>
          <w:szCs w:val="20"/>
        </w:rPr>
      </w:pPr>
      <w:r w:rsidRPr="00E77DCC">
        <w:rPr>
          <w:rFonts w:ascii="Arial" w:hAnsi="Arial" w:cs="Arial"/>
          <w:sz w:val="20"/>
          <w:szCs w:val="20"/>
        </w:rPr>
        <w:t>enter into a BNG Agreement if necessary to achieve a Biodiversity Net Gain in accordance with the approved Biodiversity Gain Plan;</w:t>
      </w:r>
      <w:r w:rsidRPr="00E77DCC">
        <w:rPr>
          <w:rFonts w:ascii="Arial" w:hAnsi="Arial" w:cs="Arial"/>
          <w:spacing w:val="40"/>
          <w:sz w:val="20"/>
          <w:szCs w:val="20"/>
        </w:rPr>
        <w:t xml:space="preserve"> </w:t>
      </w:r>
      <w:r w:rsidRPr="00E77DCC">
        <w:rPr>
          <w:rFonts w:ascii="Arial" w:hAnsi="Arial" w:cs="Arial"/>
          <w:sz w:val="20"/>
          <w:szCs w:val="20"/>
        </w:rPr>
        <w:t>and</w:t>
      </w:r>
    </w:p>
    <w:p w14:paraId="73D22C35" w14:textId="77777777" w:rsidR="00C67D89" w:rsidRPr="00E77DCC" w:rsidRDefault="00C67D89" w:rsidP="00751B96">
      <w:pPr>
        <w:pStyle w:val="MdRScheduleLevel3"/>
        <w:numPr>
          <w:ilvl w:val="4"/>
          <w:numId w:val="35"/>
        </w:numPr>
        <w:rPr>
          <w:rFonts w:ascii="Arial" w:hAnsi="Arial" w:cs="Arial"/>
          <w:sz w:val="20"/>
          <w:szCs w:val="20"/>
        </w:rPr>
      </w:pPr>
      <w:r w:rsidRPr="00E77DCC">
        <w:rPr>
          <w:rFonts w:ascii="Arial" w:hAnsi="Arial" w:cs="Arial"/>
          <w:sz w:val="20"/>
          <w:szCs w:val="20"/>
        </w:rPr>
        <w:t>provide the Council with a copy of the BNG Agreement within ten (10) Working Days of it having been entered into,</w:t>
      </w:r>
    </w:p>
    <w:p w14:paraId="60F6DB3F" w14:textId="77777777" w:rsidR="00C67D89" w:rsidRPr="00E77DCC" w:rsidRDefault="00C67D89" w:rsidP="00C67D89">
      <w:pPr>
        <w:pStyle w:val="MdRScheduleLevel3"/>
        <w:numPr>
          <w:ilvl w:val="0"/>
          <w:numId w:val="0"/>
        </w:numPr>
        <w:tabs>
          <w:tab w:val="left" w:pos="720"/>
        </w:tabs>
        <w:ind w:left="794"/>
        <w:rPr>
          <w:rFonts w:ascii="Arial" w:hAnsi="Arial" w:cs="Arial"/>
          <w:sz w:val="20"/>
          <w:szCs w:val="20"/>
        </w:rPr>
      </w:pPr>
      <w:r w:rsidRPr="00E77DCC">
        <w:rPr>
          <w:rFonts w:ascii="Arial" w:hAnsi="Arial" w:cs="Arial"/>
          <w:sz w:val="20"/>
          <w:szCs w:val="20"/>
        </w:rPr>
        <w:t>prior to the Commencement Date.</w:t>
      </w:r>
    </w:p>
    <w:p w14:paraId="7945F299" w14:textId="77777777" w:rsidR="00C67D89" w:rsidRPr="00E77DCC" w:rsidRDefault="00C67D89" w:rsidP="00751B96">
      <w:pPr>
        <w:pStyle w:val="MdRScheduleLevel2"/>
        <w:numPr>
          <w:ilvl w:val="3"/>
          <w:numId w:val="35"/>
        </w:numPr>
        <w:rPr>
          <w:rFonts w:ascii="Arial" w:hAnsi="Arial" w:cs="Arial"/>
          <w:sz w:val="20"/>
          <w:szCs w:val="20"/>
        </w:rPr>
      </w:pPr>
      <w:r w:rsidRPr="00E77DCC">
        <w:rPr>
          <w:rFonts w:ascii="Arial" w:hAnsi="Arial" w:cs="Arial"/>
          <w:sz w:val="20"/>
          <w:szCs w:val="20"/>
        </w:rPr>
        <w:t>Not to Commence the Development unless and until:</w:t>
      </w:r>
    </w:p>
    <w:p w14:paraId="0B78DB4F" w14:textId="77777777" w:rsidR="00C67D89" w:rsidRPr="00E77DCC" w:rsidRDefault="00C67D89" w:rsidP="00751B96">
      <w:pPr>
        <w:pStyle w:val="MdRScheduleLevel3"/>
        <w:numPr>
          <w:ilvl w:val="4"/>
          <w:numId w:val="35"/>
        </w:numPr>
        <w:rPr>
          <w:rFonts w:ascii="Arial" w:hAnsi="Arial" w:cs="Arial"/>
          <w:sz w:val="20"/>
          <w:szCs w:val="20"/>
        </w:rPr>
      </w:pPr>
      <w:r w:rsidRPr="00E77DCC">
        <w:rPr>
          <w:rFonts w:ascii="Arial" w:hAnsi="Arial" w:cs="Arial"/>
          <w:sz w:val="20"/>
          <w:szCs w:val="20"/>
        </w:rPr>
        <w:t>a BNG Agreement has been entered into if necessary to achieve a Biodiversity Net Gain in accordance with the approved Biodiversity Gain Plan;</w:t>
      </w:r>
      <w:r w:rsidRPr="00E77DCC">
        <w:rPr>
          <w:rFonts w:ascii="Arial" w:hAnsi="Arial" w:cs="Arial"/>
          <w:spacing w:val="40"/>
          <w:sz w:val="20"/>
          <w:szCs w:val="20"/>
        </w:rPr>
        <w:t xml:space="preserve"> </w:t>
      </w:r>
      <w:r w:rsidRPr="00E77DCC">
        <w:rPr>
          <w:rFonts w:ascii="Arial" w:hAnsi="Arial" w:cs="Arial"/>
          <w:sz w:val="20"/>
          <w:szCs w:val="20"/>
        </w:rPr>
        <w:t>and</w:t>
      </w:r>
    </w:p>
    <w:p w14:paraId="368225C4" w14:textId="77777777" w:rsidR="00C67D89" w:rsidRPr="00E77DCC" w:rsidRDefault="00C67D89" w:rsidP="00751B96">
      <w:pPr>
        <w:pStyle w:val="MdRScheduleLevel3"/>
        <w:numPr>
          <w:ilvl w:val="4"/>
          <w:numId w:val="35"/>
        </w:numPr>
        <w:rPr>
          <w:rFonts w:ascii="Arial" w:hAnsi="Arial" w:cs="Arial"/>
          <w:sz w:val="20"/>
          <w:szCs w:val="20"/>
        </w:rPr>
      </w:pPr>
      <w:r w:rsidRPr="00E77DCC">
        <w:rPr>
          <w:rFonts w:ascii="Arial" w:hAnsi="Arial" w:cs="Arial"/>
          <w:sz w:val="20"/>
          <w:szCs w:val="20"/>
        </w:rPr>
        <w:t>the Council has been provided with a copy of the BNG Agreement within ten (10) Working Days of it having been entered into.</w:t>
      </w:r>
    </w:p>
    <w:p w14:paraId="39EF8F4B" w14:textId="77777777" w:rsidR="00C67D89" w:rsidRPr="00E77DCC" w:rsidRDefault="00C67D89" w:rsidP="00751B96">
      <w:pPr>
        <w:pStyle w:val="MdRScheduleLevel2"/>
        <w:numPr>
          <w:ilvl w:val="3"/>
          <w:numId w:val="35"/>
        </w:numPr>
        <w:rPr>
          <w:rFonts w:ascii="Arial" w:hAnsi="Arial" w:cs="Arial"/>
          <w:sz w:val="20"/>
          <w:szCs w:val="20"/>
        </w:rPr>
      </w:pPr>
      <w:r w:rsidRPr="00E77DCC">
        <w:rPr>
          <w:rFonts w:ascii="Arial" w:hAnsi="Arial" w:cs="Arial"/>
          <w:sz w:val="20"/>
          <w:szCs w:val="20"/>
        </w:rPr>
        <w:t>To:</w:t>
      </w:r>
    </w:p>
    <w:p w14:paraId="365907D7" w14:textId="77777777" w:rsidR="00C67D89" w:rsidRPr="00E77DCC" w:rsidRDefault="00C67D89" w:rsidP="00751B96">
      <w:pPr>
        <w:pStyle w:val="MdRScheduleLevel3"/>
        <w:numPr>
          <w:ilvl w:val="4"/>
          <w:numId w:val="35"/>
        </w:numPr>
        <w:rPr>
          <w:rFonts w:ascii="Arial" w:hAnsi="Arial" w:cs="Arial"/>
          <w:sz w:val="20"/>
          <w:szCs w:val="20"/>
        </w:rPr>
      </w:pPr>
      <w:r w:rsidRPr="00E77DCC">
        <w:rPr>
          <w:rFonts w:ascii="Arial" w:hAnsi="Arial" w:cs="Arial"/>
          <w:sz w:val="20"/>
          <w:szCs w:val="20"/>
        </w:rPr>
        <w:t xml:space="preserve">comply with the covenants and obligations set out in the BNG Agreement entered into pursuant to paragraph </w:t>
      </w:r>
      <w:r>
        <w:rPr>
          <w:rFonts w:ascii="Arial" w:hAnsi="Arial" w:cs="Arial"/>
          <w:sz w:val="20"/>
          <w:szCs w:val="20"/>
        </w:rPr>
        <w:t>3</w:t>
      </w:r>
      <w:r w:rsidRPr="00E77DCC">
        <w:rPr>
          <w:rFonts w:ascii="Arial" w:hAnsi="Arial" w:cs="Arial"/>
          <w:sz w:val="20"/>
          <w:szCs w:val="20"/>
        </w:rPr>
        <w:t>.2 above; and</w:t>
      </w:r>
    </w:p>
    <w:p w14:paraId="108E838C" w14:textId="77777777" w:rsidR="00C67D89" w:rsidRPr="00E77DCC" w:rsidRDefault="00C67D89" w:rsidP="00751B96">
      <w:pPr>
        <w:pStyle w:val="MdRScheduleLevel3"/>
        <w:numPr>
          <w:ilvl w:val="4"/>
          <w:numId w:val="35"/>
        </w:numPr>
        <w:rPr>
          <w:rFonts w:ascii="Arial" w:hAnsi="Arial" w:cs="Arial"/>
          <w:sz w:val="20"/>
          <w:szCs w:val="20"/>
        </w:rPr>
      </w:pPr>
      <w:r w:rsidRPr="00E77DCC">
        <w:rPr>
          <w:rFonts w:ascii="Arial" w:hAnsi="Arial" w:cs="Arial"/>
          <w:sz w:val="20"/>
          <w:szCs w:val="20"/>
        </w:rPr>
        <w:lastRenderedPageBreak/>
        <w:t>provide the Council with evidence of the purchase of such off-Site Biodiversity Units as are necessary to achieve a Biodiversity Net Gain in accordance with the approved Biodiversity Gain Plan.</w:t>
      </w:r>
    </w:p>
    <w:p w14:paraId="46594D6D" w14:textId="77777777" w:rsidR="00C67D89" w:rsidRPr="00E77DCC" w:rsidRDefault="00C67D89" w:rsidP="00751B96">
      <w:pPr>
        <w:pStyle w:val="MdRScheduleLevel1"/>
        <w:numPr>
          <w:ilvl w:val="2"/>
          <w:numId w:val="35"/>
        </w:numPr>
        <w:rPr>
          <w:rFonts w:ascii="Arial" w:hAnsi="Arial" w:cs="Arial"/>
          <w:b/>
          <w:bCs/>
          <w:sz w:val="20"/>
          <w:szCs w:val="20"/>
        </w:rPr>
      </w:pPr>
      <w:r w:rsidRPr="00E77DCC">
        <w:rPr>
          <w:rFonts w:ascii="Arial" w:hAnsi="Arial" w:cs="Arial"/>
          <w:b/>
          <w:bCs/>
          <w:sz w:val="20"/>
          <w:szCs w:val="20"/>
        </w:rPr>
        <w:t>Expiry Date</w:t>
      </w:r>
    </w:p>
    <w:p w14:paraId="6AFC37F2" w14:textId="77777777" w:rsidR="00C67D89" w:rsidRPr="00E77DCC" w:rsidRDefault="00C67D89" w:rsidP="00751B96">
      <w:pPr>
        <w:pStyle w:val="MdRScheduleLevel2"/>
        <w:numPr>
          <w:ilvl w:val="3"/>
          <w:numId w:val="35"/>
        </w:numPr>
        <w:rPr>
          <w:rFonts w:ascii="Arial" w:hAnsi="Arial" w:cs="Arial"/>
          <w:sz w:val="20"/>
          <w:szCs w:val="20"/>
        </w:rPr>
      </w:pPr>
      <w:r w:rsidRPr="00E77DCC">
        <w:rPr>
          <w:rFonts w:ascii="Arial" w:hAnsi="Arial" w:cs="Arial"/>
          <w:sz w:val="20"/>
          <w:szCs w:val="20"/>
        </w:rPr>
        <w:t>The covenants and obligations in this Schedule shall absolutely determine and cease to be of any further legal effect upon expiry of the Management and Maintenance Period save for any antecedent breach of the covenants and obligations in this Schedule.</w:t>
      </w:r>
    </w:p>
    <w:p w14:paraId="2ECEE921" w14:textId="77777777" w:rsidR="00C67D89" w:rsidRDefault="00C67D89" w:rsidP="00C67D89">
      <w:pPr>
        <w:pStyle w:val="BodyText"/>
        <w:rPr>
          <w:lang w:eastAsia="en-GB"/>
        </w:rPr>
      </w:pPr>
    </w:p>
    <w:p w14:paraId="46274BC5" w14:textId="77777777" w:rsidR="00C67D89" w:rsidRDefault="00C67D89" w:rsidP="00C67D89">
      <w:pPr>
        <w:pStyle w:val="BodyText"/>
        <w:rPr>
          <w:lang w:eastAsia="en-GB"/>
        </w:rPr>
      </w:pPr>
    </w:p>
    <w:p w14:paraId="03F1FD36" w14:textId="77777777" w:rsidR="00C67D89" w:rsidRDefault="00C67D89" w:rsidP="00C67D89">
      <w:pPr>
        <w:pStyle w:val="BodyText"/>
        <w:rPr>
          <w:lang w:eastAsia="en-GB"/>
        </w:rPr>
      </w:pPr>
    </w:p>
    <w:p w14:paraId="0D278BCD" w14:textId="77777777" w:rsidR="00C67D89" w:rsidRDefault="00C67D89" w:rsidP="00C67D89">
      <w:pPr>
        <w:pStyle w:val="BodyText"/>
        <w:rPr>
          <w:lang w:eastAsia="en-GB"/>
        </w:rPr>
      </w:pPr>
    </w:p>
    <w:p w14:paraId="28A9094D" w14:textId="77777777" w:rsidR="00C67D89" w:rsidRDefault="00C67D89" w:rsidP="00C67D89">
      <w:pPr>
        <w:pStyle w:val="BodyText"/>
        <w:rPr>
          <w:lang w:eastAsia="en-GB"/>
        </w:rPr>
      </w:pPr>
    </w:p>
    <w:p w14:paraId="5F62A53F" w14:textId="77777777" w:rsidR="00C67D89" w:rsidRDefault="00C67D89" w:rsidP="00C67D89">
      <w:pPr>
        <w:pStyle w:val="BodyText"/>
        <w:rPr>
          <w:lang w:eastAsia="en-GB"/>
        </w:rPr>
      </w:pPr>
    </w:p>
    <w:p w14:paraId="5E6C350C" w14:textId="77777777" w:rsidR="00C67D89" w:rsidRDefault="00C67D89" w:rsidP="00C67D89">
      <w:pPr>
        <w:pStyle w:val="BodyText"/>
        <w:rPr>
          <w:lang w:eastAsia="en-GB"/>
        </w:rPr>
      </w:pPr>
    </w:p>
    <w:p w14:paraId="3FF54F6F" w14:textId="77777777" w:rsidR="00C67D89" w:rsidRDefault="00C67D89" w:rsidP="00C67D89">
      <w:pPr>
        <w:pStyle w:val="BodyText"/>
        <w:rPr>
          <w:lang w:eastAsia="en-GB"/>
        </w:rPr>
      </w:pPr>
    </w:p>
    <w:p w14:paraId="2AE9716B" w14:textId="77777777" w:rsidR="00C67D89" w:rsidRDefault="00C67D89" w:rsidP="00C67D89">
      <w:pPr>
        <w:pStyle w:val="BodyText"/>
        <w:rPr>
          <w:lang w:eastAsia="en-GB"/>
        </w:rPr>
      </w:pPr>
    </w:p>
    <w:p w14:paraId="747E5CFC" w14:textId="77777777" w:rsidR="00C67D89" w:rsidRDefault="00C67D89" w:rsidP="00C67D89">
      <w:pPr>
        <w:pStyle w:val="BodyText"/>
        <w:rPr>
          <w:lang w:eastAsia="en-GB"/>
        </w:rPr>
      </w:pPr>
    </w:p>
    <w:p w14:paraId="30F2981D" w14:textId="77777777" w:rsidR="00C67D89" w:rsidRDefault="00C67D89" w:rsidP="00C67D89">
      <w:pPr>
        <w:pStyle w:val="BodyText"/>
        <w:rPr>
          <w:lang w:eastAsia="en-GB"/>
        </w:rPr>
      </w:pPr>
    </w:p>
    <w:p w14:paraId="1097390C" w14:textId="77777777" w:rsidR="00C67D89" w:rsidRDefault="00C67D89" w:rsidP="00C67D89">
      <w:pPr>
        <w:pStyle w:val="BodyText"/>
        <w:rPr>
          <w:lang w:eastAsia="en-GB"/>
        </w:rPr>
      </w:pPr>
    </w:p>
    <w:p w14:paraId="4FADFFB5" w14:textId="77777777" w:rsidR="00C67D89" w:rsidRDefault="00C67D89" w:rsidP="00C67D89">
      <w:pPr>
        <w:pStyle w:val="BodyText"/>
        <w:rPr>
          <w:lang w:eastAsia="en-GB"/>
        </w:rPr>
      </w:pPr>
    </w:p>
    <w:p w14:paraId="6C40F2CE" w14:textId="77777777" w:rsidR="00C67D89" w:rsidRDefault="00C67D89" w:rsidP="00C67D89">
      <w:pPr>
        <w:pStyle w:val="BodyText"/>
        <w:rPr>
          <w:lang w:eastAsia="en-GB"/>
        </w:rPr>
      </w:pPr>
    </w:p>
    <w:p w14:paraId="0FED2ACD" w14:textId="77777777" w:rsidR="00C67D89" w:rsidRDefault="00C67D89" w:rsidP="00C67D89">
      <w:pPr>
        <w:pStyle w:val="BodyText"/>
        <w:rPr>
          <w:lang w:eastAsia="en-GB"/>
        </w:rPr>
      </w:pPr>
    </w:p>
    <w:p w14:paraId="756CF8AC" w14:textId="77777777" w:rsidR="00C67D89" w:rsidRDefault="00C67D89" w:rsidP="00C67D89">
      <w:pPr>
        <w:pStyle w:val="BodyText"/>
        <w:rPr>
          <w:lang w:eastAsia="en-GB"/>
        </w:rPr>
      </w:pPr>
    </w:p>
    <w:p w14:paraId="2EA6D1C5" w14:textId="77777777" w:rsidR="00C67D89" w:rsidRDefault="00C67D89" w:rsidP="00C67D89">
      <w:pPr>
        <w:pStyle w:val="BodyText"/>
        <w:rPr>
          <w:lang w:eastAsia="en-GB"/>
        </w:rPr>
      </w:pPr>
    </w:p>
    <w:p w14:paraId="35AF2DC2" w14:textId="77777777" w:rsidR="00C67D89" w:rsidRDefault="00C67D89" w:rsidP="00C67D89">
      <w:pPr>
        <w:pStyle w:val="BodyText"/>
        <w:rPr>
          <w:lang w:eastAsia="en-GB"/>
        </w:rPr>
      </w:pPr>
    </w:p>
    <w:p w14:paraId="21770D75" w14:textId="77777777" w:rsidR="00C67D89" w:rsidRDefault="00C67D89" w:rsidP="00C67D89">
      <w:pPr>
        <w:pStyle w:val="BodyText"/>
        <w:rPr>
          <w:lang w:eastAsia="en-GB"/>
        </w:rPr>
      </w:pPr>
    </w:p>
    <w:p w14:paraId="34A9B37B" w14:textId="77777777" w:rsidR="00C67D89" w:rsidRDefault="00C67D89" w:rsidP="00C67D89">
      <w:pPr>
        <w:pStyle w:val="BodyText"/>
        <w:rPr>
          <w:lang w:eastAsia="en-GB"/>
        </w:rPr>
      </w:pPr>
    </w:p>
    <w:p w14:paraId="6D706D2C" w14:textId="77777777" w:rsidR="00C67D89" w:rsidRDefault="00C67D89" w:rsidP="00C67D89">
      <w:pPr>
        <w:pStyle w:val="BodyText"/>
        <w:rPr>
          <w:lang w:eastAsia="en-GB"/>
        </w:rPr>
      </w:pPr>
    </w:p>
    <w:p w14:paraId="6EDA8A4C" w14:textId="77777777" w:rsidR="00C67D89" w:rsidRDefault="00C67D89" w:rsidP="00C67D89">
      <w:pPr>
        <w:pStyle w:val="BodyText"/>
        <w:rPr>
          <w:lang w:eastAsia="en-GB"/>
        </w:rPr>
      </w:pPr>
    </w:p>
    <w:p w14:paraId="119D0B9D" w14:textId="77777777" w:rsidR="00C67D89" w:rsidRDefault="00C67D89" w:rsidP="00C67D89">
      <w:pPr>
        <w:pStyle w:val="BodyText"/>
        <w:rPr>
          <w:lang w:eastAsia="en-GB"/>
        </w:rPr>
      </w:pPr>
    </w:p>
    <w:p w14:paraId="10BE383B" w14:textId="77777777" w:rsidR="00C67D89" w:rsidRDefault="00C67D89" w:rsidP="00C67D89">
      <w:pPr>
        <w:pStyle w:val="BodyText"/>
        <w:rPr>
          <w:lang w:eastAsia="en-GB"/>
        </w:rPr>
      </w:pPr>
    </w:p>
    <w:p w14:paraId="124DD030" w14:textId="77777777" w:rsidR="00C67D89" w:rsidRDefault="00C67D89" w:rsidP="00C67D89">
      <w:pPr>
        <w:pStyle w:val="BodyText"/>
        <w:rPr>
          <w:lang w:eastAsia="en-GB"/>
        </w:rPr>
      </w:pPr>
    </w:p>
    <w:p w14:paraId="7A3F69B5" w14:textId="77777777" w:rsidR="00C67D89" w:rsidRDefault="00C67D89" w:rsidP="00C67D89">
      <w:pPr>
        <w:pStyle w:val="BodyText"/>
        <w:rPr>
          <w:lang w:eastAsia="en-GB"/>
        </w:rPr>
      </w:pPr>
    </w:p>
    <w:p w14:paraId="4216CD8E" w14:textId="77777777" w:rsidR="00C67D89" w:rsidRDefault="00C67D89" w:rsidP="00C67D89">
      <w:pPr>
        <w:pStyle w:val="BodyText"/>
        <w:rPr>
          <w:lang w:eastAsia="en-GB"/>
        </w:rPr>
      </w:pPr>
    </w:p>
    <w:p w14:paraId="607CBC01" w14:textId="77777777" w:rsidR="00C67D89" w:rsidRDefault="00C67D89" w:rsidP="00C67D89">
      <w:pPr>
        <w:pStyle w:val="BodyText"/>
        <w:rPr>
          <w:lang w:eastAsia="en-GB"/>
        </w:rPr>
      </w:pPr>
    </w:p>
    <w:p w14:paraId="6626AD04" w14:textId="77777777" w:rsidR="00C67D89" w:rsidRDefault="00C67D89" w:rsidP="00C67D89">
      <w:pPr>
        <w:pStyle w:val="BodyText"/>
        <w:rPr>
          <w:lang w:eastAsia="en-GB"/>
        </w:rPr>
      </w:pPr>
    </w:p>
    <w:p w14:paraId="5B19E3F3" w14:textId="77777777" w:rsidR="00C67D89" w:rsidRDefault="00C67D89" w:rsidP="00C67D89">
      <w:pPr>
        <w:pStyle w:val="BodyText"/>
        <w:rPr>
          <w:lang w:eastAsia="en-GB"/>
        </w:rPr>
      </w:pPr>
    </w:p>
    <w:p w14:paraId="7D67481B" w14:textId="77777777" w:rsidR="00C67D89" w:rsidRDefault="00C67D89" w:rsidP="00C67D89">
      <w:pPr>
        <w:pStyle w:val="BodyText"/>
        <w:rPr>
          <w:lang w:eastAsia="en-GB"/>
        </w:rPr>
      </w:pPr>
    </w:p>
    <w:p w14:paraId="1EBDD62A" w14:textId="77777777" w:rsidR="00C67D89" w:rsidRDefault="00C67D89" w:rsidP="00C67D89">
      <w:pPr>
        <w:pStyle w:val="BodyText"/>
        <w:rPr>
          <w:lang w:eastAsia="en-GB"/>
        </w:rPr>
      </w:pPr>
    </w:p>
    <w:p w14:paraId="49B49E11" w14:textId="77777777" w:rsidR="00C67D89" w:rsidRDefault="00C67D89" w:rsidP="00C67D89">
      <w:pPr>
        <w:pStyle w:val="BodyText"/>
        <w:rPr>
          <w:lang w:eastAsia="en-GB"/>
        </w:rPr>
      </w:pPr>
    </w:p>
    <w:p w14:paraId="0CEE1FF9" w14:textId="77777777" w:rsidR="00C67D89" w:rsidRDefault="00C67D89" w:rsidP="00C67D89">
      <w:pPr>
        <w:pStyle w:val="BodyText"/>
        <w:rPr>
          <w:lang w:eastAsia="en-GB"/>
        </w:rPr>
      </w:pPr>
    </w:p>
    <w:p w14:paraId="2647512F" w14:textId="77777777" w:rsidR="00C67D89" w:rsidRDefault="00C67D89" w:rsidP="00C67D89">
      <w:pPr>
        <w:pStyle w:val="BodyText"/>
        <w:rPr>
          <w:lang w:eastAsia="en-GB"/>
        </w:rPr>
      </w:pPr>
    </w:p>
    <w:p w14:paraId="2B482561" w14:textId="77777777" w:rsidR="00C67D89" w:rsidRDefault="00C67D89" w:rsidP="00C67D89">
      <w:pPr>
        <w:pStyle w:val="BodyText"/>
        <w:rPr>
          <w:lang w:eastAsia="en-GB"/>
        </w:rPr>
      </w:pPr>
    </w:p>
    <w:p w14:paraId="5080554F" w14:textId="77777777" w:rsidR="00C67D89" w:rsidRDefault="00C67D89" w:rsidP="00C67D89">
      <w:pPr>
        <w:pStyle w:val="BodyText"/>
        <w:rPr>
          <w:lang w:eastAsia="en-GB"/>
        </w:rPr>
      </w:pPr>
    </w:p>
    <w:p w14:paraId="53316689" w14:textId="77777777" w:rsidR="00C67D89" w:rsidRDefault="00C67D89" w:rsidP="00C67D89">
      <w:pPr>
        <w:pStyle w:val="BodyText"/>
        <w:rPr>
          <w:lang w:eastAsia="en-GB"/>
        </w:rPr>
      </w:pPr>
    </w:p>
    <w:p w14:paraId="594DEDF8" w14:textId="77777777" w:rsidR="00C67D89" w:rsidRDefault="00C67D89" w:rsidP="00C67D89">
      <w:pPr>
        <w:pStyle w:val="BodyText"/>
        <w:rPr>
          <w:lang w:eastAsia="en-GB"/>
        </w:rPr>
      </w:pPr>
    </w:p>
    <w:p w14:paraId="7A5F7661" w14:textId="77777777" w:rsidR="00C67D89" w:rsidRDefault="00C67D89" w:rsidP="00C67D89">
      <w:pPr>
        <w:pStyle w:val="BodyText"/>
        <w:rPr>
          <w:lang w:eastAsia="en-GB"/>
        </w:rPr>
      </w:pPr>
    </w:p>
    <w:p w14:paraId="02AA2FEA" w14:textId="77777777" w:rsidR="00C67D89" w:rsidRDefault="00C67D89" w:rsidP="00C67D89">
      <w:pPr>
        <w:pStyle w:val="BodyText"/>
        <w:rPr>
          <w:lang w:eastAsia="en-GB"/>
        </w:rPr>
      </w:pPr>
    </w:p>
    <w:p w14:paraId="15C80E1A" w14:textId="77777777" w:rsidR="00C67D89" w:rsidRDefault="00C67D89" w:rsidP="00C67D89">
      <w:pPr>
        <w:pStyle w:val="BodyText"/>
        <w:rPr>
          <w:lang w:eastAsia="en-GB"/>
        </w:rPr>
      </w:pPr>
    </w:p>
    <w:p w14:paraId="6D9B59B5" w14:textId="77777777" w:rsidR="00C67D89" w:rsidRDefault="00C67D89" w:rsidP="00C67D89">
      <w:pPr>
        <w:pStyle w:val="BodyText"/>
        <w:rPr>
          <w:lang w:eastAsia="en-GB"/>
        </w:rPr>
      </w:pPr>
    </w:p>
    <w:p w14:paraId="5096462B" w14:textId="77777777" w:rsidR="00C67D89" w:rsidRDefault="00C67D89" w:rsidP="00C67D89">
      <w:pPr>
        <w:pStyle w:val="BodyText"/>
        <w:rPr>
          <w:lang w:eastAsia="en-GB"/>
        </w:rPr>
      </w:pPr>
    </w:p>
    <w:p w14:paraId="042110BD" w14:textId="77777777" w:rsidR="00C67D89" w:rsidRDefault="00C67D89" w:rsidP="00400E9F">
      <w:pPr>
        <w:pStyle w:val="BodyText"/>
      </w:pPr>
    </w:p>
    <w:p w14:paraId="4A9B087A" w14:textId="77777777" w:rsidR="00400E9F" w:rsidRDefault="00400E9F" w:rsidP="00400E9F">
      <w:pPr>
        <w:pStyle w:val="BodyText"/>
      </w:pPr>
    </w:p>
    <w:p w14:paraId="54FC22F4" w14:textId="77777777" w:rsidR="00400E9F" w:rsidRDefault="00400E9F" w:rsidP="00400E9F">
      <w:pPr>
        <w:pStyle w:val="BodyText"/>
      </w:pPr>
    </w:p>
    <w:p w14:paraId="5ABE2E13" w14:textId="77777777" w:rsidR="00400E9F" w:rsidRDefault="00400E9F" w:rsidP="00400E9F">
      <w:pPr>
        <w:pStyle w:val="BodyText"/>
      </w:pPr>
    </w:p>
    <w:p w14:paraId="4DAB1FE2" w14:textId="77777777" w:rsidR="00400E9F" w:rsidRDefault="00400E9F" w:rsidP="00400E9F">
      <w:pPr>
        <w:pStyle w:val="BodyText"/>
      </w:pPr>
    </w:p>
    <w:p w14:paraId="0BE2DC8B" w14:textId="77777777" w:rsidR="00400E9F" w:rsidRDefault="00400E9F" w:rsidP="00400E9F">
      <w:pPr>
        <w:pStyle w:val="BodyText"/>
      </w:pPr>
    </w:p>
    <w:p w14:paraId="4C7B9054" w14:textId="77777777" w:rsidR="00400E9F" w:rsidRPr="003D02E6" w:rsidRDefault="00400E9F" w:rsidP="00400E9F">
      <w:pPr>
        <w:pStyle w:val="BodyText"/>
      </w:pPr>
    </w:p>
    <w:p w14:paraId="1C7A4D0A" w14:textId="77777777" w:rsidR="001F188E" w:rsidRPr="001F188E" w:rsidRDefault="001F188E" w:rsidP="00E742F3">
      <w:pPr>
        <w:spacing w:after="240"/>
        <w:jc w:val="both"/>
        <w:rPr>
          <w:b/>
          <w:lang w:val="x-none"/>
        </w:rPr>
      </w:pPr>
      <w:r w:rsidRPr="001F188E">
        <w:rPr>
          <w:b/>
          <w:lang w:val="x-none"/>
        </w:rPr>
        <w:lastRenderedPageBreak/>
        <w:t>Proforma - Event Notification and Payment</w:t>
      </w:r>
    </w:p>
    <w:p w14:paraId="1AEA2C69" w14:textId="77777777" w:rsidR="001F188E" w:rsidRPr="001F188E" w:rsidRDefault="001F188E" w:rsidP="00E742F3">
      <w:pPr>
        <w:spacing w:after="240"/>
        <w:jc w:val="both"/>
        <w:rPr>
          <w:b/>
          <w:lang w:val="x-none"/>
        </w:rPr>
      </w:pPr>
      <w:r w:rsidRPr="001F188E">
        <w:rPr>
          <w:b/>
          <w:lang w:val="x-none"/>
        </w:rPr>
        <w:t>PURSUANT TO SECTION 106 AGREEMENT/UNILATERAL UNDERTAKING</w:t>
      </w:r>
    </w:p>
    <w:p w14:paraId="24B67F54" w14:textId="77777777" w:rsidR="001F188E" w:rsidRPr="001F188E" w:rsidRDefault="001F188E" w:rsidP="00E742F3">
      <w:pPr>
        <w:spacing w:after="240"/>
        <w:jc w:val="both"/>
        <w:rPr>
          <w:lang w:val="x-none"/>
        </w:rPr>
      </w:pPr>
      <w:r w:rsidRPr="001F188E">
        <w:rPr>
          <w:lang w:val="x-none"/>
        </w:rPr>
        <w:t>DATED …………………………………………………………………………..</w:t>
      </w:r>
    </w:p>
    <w:p w14:paraId="083F826D" w14:textId="77777777" w:rsidR="001F188E" w:rsidRPr="001F188E" w:rsidRDefault="001F188E" w:rsidP="00E742F3">
      <w:pPr>
        <w:spacing w:after="240"/>
        <w:jc w:val="both"/>
        <w:rPr>
          <w:lang w:val="x-none"/>
        </w:rPr>
      </w:pPr>
      <w:r w:rsidRPr="001F188E">
        <w:rPr>
          <w:lang w:val="x-none"/>
        </w:rPr>
        <w:t>MADE BETWEEN ……………………………………………………………..</w:t>
      </w:r>
    </w:p>
    <w:p w14:paraId="077B38F6" w14:textId="77777777" w:rsidR="001F188E" w:rsidRPr="001F188E" w:rsidRDefault="001F188E" w:rsidP="00E742F3">
      <w:pPr>
        <w:spacing w:after="240"/>
        <w:jc w:val="both"/>
        <w:rPr>
          <w:lang w:val="x-none"/>
        </w:rPr>
      </w:pPr>
      <w:r w:rsidRPr="001F188E">
        <w:rPr>
          <w:lang w:val="x-none"/>
        </w:rPr>
        <w:t>PLANNING PERMISSION REFERENCE……………………………………</w:t>
      </w:r>
    </w:p>
    <w:p w14:paraId="1D44F309" w14:textId="77777777" w:rsidR="001F188E" w:rsidRPr="001F188E" w:rsidRDefault="001F188E" w:rsidP="00E742F3">
      <w:pPr>
        <w:spacing w:after="240"/>
        <w:jc w:val="both"/>
        <w:rPr>
          <w:lang w:val="x-none"/>
        </w:rPr>
      </w:pPr>
      <w:r w:rsidRPr="001F188E">
        <w:rPr>
          <w:lang w:val="x-none"/>
        </w:rPr>
        <w:t>HCC LEGAL REFERENCE ………………………………………………………</w:t>
      </w:r>
    </w:p>
    <w:p w14:paraId="792C668D" w14:textId="77777777" w:rsidR="001F188E" w:rsidRPr="001F188E" w:rsidRDefault="001F188E" w:rsidP="00E742F3">
      <w:pPr>
        <w:spacing w:after="240"/>
        <w:jc w:val="both"/>
        <w:rPr>
          <w:lang w:val="x-none"/>
        </w:rPr>
      </w:pPr>
      <w:r w:rsidRPr="001F188E">
        <w:rPr>
          <w:lang w:val="x-none"/>
        </w:rPr>
        <w:t>SITE ADDRESS ………………………………………………………………..</w:t>
      </w:r>
    </w:p>
    <w:p w14:paraId="37671799" w14:textId="77777777" w:rsidR="001F188E" w:rsidRPr="001F188E" w:rsidRDefault="001F188E" w:rsidP="00E742F3">
      <w:pPr>
        <w:spacing w:after="240"/>
        <w:jc w:val="both"/>
        <w:rPr>
          <w:lang w:val="x-none"/>
        </w:rPr>
      </w:pPr>
      <w:r w:rsidRPr="001F188E">
        <w:rPr>
          <w:lang w:val="x-none"/>
        </w:rPr>
        <w:t>…………………………………………………………………………………….</w:t>
      </w:r>
    </w:p>
    <w:p w14:paraId="09012379" w14:textId="77777777" w:rsidR="001F188E" w:rsidRPr="001F188E" w:rsidRDefault="001F188E" w:rsidP="00E742F3">
      <w:pPr>
        <w:spacing w:after="240"/>
        <w:jc w:val="both"/>
        <w:rPr>
          <w:lang w:val="x-none"/>
        </w:rPr>
      </w:pPr>
      <w:r w:rsidRPr="001F188E">
        <w:rPr>
          <w:lang w:val="x-none"/>
        </w:rPr>
        <w:t>……………………………………………………………………………………..</w:t>
      </w:r>
    </w:p>
    <w:p w14:paraId="0BBA9919" w14:textId="77777777" w:rsidR="001F188E" w:rsidRPr="001F188E" w:rsidRDefault="001F188E" w:rsidP="00E742F3">
      <w:pPr>
        <w:spacing w:after="240"/>
        <w:jc w:val="both"/>
        <w:rPr>
          <w:lang w:val="x-none"/>
        </w:rPr>
      </w:pPr>
      <w:r w:rsidRPr="001F188E">
        <w:rPr>
          <w:lang w:val="x-none"/>
        </w:rPr>
        <w:t>SITE OWNER DETAILS</w:t>
      </w:r>
    </w:p>
    <w:p w14:paraId="10901A25" w14:textId="77777777" w:rsidR="001F188E" w:rsidRPr="001F188E" w:rsidRDefault="001F188E" w:rsidP="00E742F3">
      <w:pPr>
        <w:spacing w:after="240"/>
        <w:jc w:val="both"/>
        <w:rPr>
          <w:lang w:val="x-none"/>
        </w:rPr>
      </w:pPr>
      <w:r w:rsidRPr="001F188E">
        <w:rPr>
          <w:lang w:val="x-none"/>
        </w:rPr>
        <w:t>Name ………………………………………………………………………………</w:t>
      </w:r>
    </w:p>
    <w:p w14:paraId="0347AA8D" w14:textId="77777777" w:rsidR="001F188E" w:rsidRPr="001F188E" w:rsidRDefault="001F188E" w:rsidP="00E742F3">
      <w:pPr>
        <w:spacing w:after="240"/>
        <w:jc w:val="both"/>
        <w:rPr>
          <w:lang w:val="x-none"/>
        </w:rPr>
      </w:pPr>
      <w:r w:rsidRPr="001F188E">
        <w:rPr>
          <w:lang w:val="x-none"/>
        </w:rPr>
        <w:t>Contact name …………………………………………………………………….</w:t>
      </w:r>
    </w:p>
    <w:p w14:paraId="6F66A408" w14:textId="77777777" w:rsidR="001F188E" w:rsidRPr="001F188E" w:rsidRDefault="001F188E" w:rsidP="00E742F3">
      <w:pPr>
        <w:spacing w:after="240"/>
        <w:jc w:val="both"/>
        <w:rPr>
          <w:lang w:val="x-none"/>
        </w:rPr>
      </w:pPr>
      <w:r w:rsidRPr="001F188E">
        <w:rPr>
          <w:lang w:val="x-none"/>
        </w:rPr>
        <w:t>Address ……………………………………………………………………………</w:t>
      </w:r>
    </w:p>
    <w:p w14:paraId="4FAFCBAE" w14:textId="77777777" w:rsidR="001F188E" w:rsidRPr="001F188E" w:rsidRDefault="001F188E" w:rsidP="00E742F3">
      <w:pPr>
        <w:spacing w:after="240"/>
        <w:jc w:val="both"/>
        <w:rPr>
          <w:lang w:val="x-none"/>
        </w:rPr>
      </w:pPr>
      <w:r w:rsidRPr="001F188E">
        <w:rPr>
          <w:lang w:val="x-none"/>
        </w:rPr>
        <w:t>……………………………………………………………………………………..</w:t>
      </w:r>
    </w:p>
    <w:p w14:paraId="2625BE09" w14:textId="77777777" w:rsidR="001F188E" w:rsidRPr="001F188E" w:rsidRDefault="001F188E" w:rsidP="00E742F3">
      <w:pPr>
        <w:spacing w:after="240"/>
        <w:jc w:val="both"/>
        <w:rPr>
          <w:lang w:val="x-none"/>
        </w:rPr>
      </w:pPr>
      <w:r w:rsidRPr="001F188E">
        <w:rPr>
          <w:lang w:val="x-none"/>
        </w:rPr>
        <w:t>………………………………………………………………………………………</w:t>
      </w:r>
    </w:p>
    <w:p w14:paraId="10F8215C" w14:textId="77777777" w:rsidR="001F188E" w:rsidRPr="001F188E" w:rsidRDefault="001F188E" w:rsidP="00E742F3">
      <w:pPr>
        <w:spacing w:after="240"/>
        <w:jc w:val="both"/>
        <w:rPr>
          <w:lang w:val="x-none"/>
        </w:rPr>
      </w:pPr>
      <w:r w:rsidRPr="001F188E">
        <w:rPr>
          <w:lang w:val="x-none"/>
        </w:rPr>
        <w:t>Telephone nos.</w:t>
      </w:r>
    </w:p>
    <w:p w14:paraId="1A2481D8" w14:textId="77777777" w:rsidR="001F188E" w:rsidRPr="001F188E" w:rsidRDefault="001F188E" w:rsidP="00E742F3">
      <w:pPr>
        <w:spacing w:after="240"/>
        <w:jc w:val="both"/>
        <w:rPr>
          <w:lang w:val="x-none"/>
        </w:rPr>
      </w:pPr>
      <w:r w:rsidRPr="001F188E">
        <w:rPr>
          <w:lang w:val="x-none"/>
        </w:rPr>
        <w:t>Main …………………………………………………………</w:t>
      </w:r>
    </w:p>
    <w:p w14:paraId="0595F086" w14:textId="77777777" w:rsidR="001F188E" w:rsidRPr="001F188E" w:rsidRDefault="001F188E" w:rsidP="00E742F3">
      <w:pPr>
        <w:spacing w:after="240"/>
        <w:jc w:val="both"/>
        <w:rPr>
          <w:lang w:val="x-none"/>
        </w:rPr>
      </w:pPr>
      <w:r w:rsidRPr="001F188E">
        <w:rPr>
          <w:lang w:val="x-none"/>
        </w:rPr>
        <w:t>Mobile ……………………………………………………….</w:t>
      </w:r>
    </w:p>
    <w:p w14:paraId="6438E8DE" w14:textId="77777777" w:rsidR="001F188E" w:rsidRPr="001F188E" w:rsidRDefault="001F188E" w:rsidP="00E742F3">
      <w:pPr>
        <w:spacing w:after="240"/>
        <w:jc w:val="both"/>
        <w:rPr>
          <w:lang w:val="x-none"/>
        </w:rPr>
      </w:pPr>
      <w:r w:rsidRPr="001F188E">
        <w:rPr>
          <w:lang w:val="x-none"/>
        </w:rPr>
        <w:t>Email ………………………………………………………..</w:t>
      </w:r>
    </w:p>
    <w:p w14:paraId="764A8295" w14:textId="77777777" w:rsidR="001F188E" w:rsidRPr="001F188E" w:rsidRDefault="001F188E" w:rsidP="00E742F3">
      <w:pPr>
        <w:spacing w:after="240"/>
        <w:jc w:val="both"/>
        <w:rPr>
          <w:b/>
          <w:lang w:val="x-none"/>
        </w:rPr>
      </w:pPr>
      <w:r w:rsidRPr="001F188E">
        <w:rPr>
          <w:b/>
          <w:lang w:val="x-none"/>
        </w:rPr>
        <w:t>EVENTS BEING NOTIFIED</w:t>
      </w:r>
    </w:p>
    <w:p w14:paraId="23808A96" w14:textId="77777777" w:rsidR="001F188E" w:rsidRPr="001F188E" w:rsidRDefault="001F188E" w:rsidP="00E742F3">
      <w:pPr>
        <w:spacing w:after="240"/>
        <w:jc w:val="both"/>
        <w:rPr>
          <w:lang w:val="x-none"/>
        </w:rPr>
      </w:pPr>
      <w:r w:rsidRPr="001F188E">
        <w:rPr>
          <w:lang w:val="x-none"/>
        </w:rPr>
        <w:t>Commencement Date – date :………………….</w:t>
      </w:r>
    </w:p>
    <w:p w14:paraId="15516B18" w14:textId="77777777" w:rsidR="001F188E" w:rsidRPr="001F188E" w:rsidRDefault="001F188E" w:rsidP="00E742F3">
      <w:pPr>
        <w:spacing w:after="240"/>
        <w:jc w:val="both"/>
        <w:rPr>
          <w:lang w:val="x-none"/>
        </w:rPr>
      </w:pPr>
      <w:r w:rsidRPr="001F188E">
        <w:rPr>
          <w:lang w:val="x-none"/>
        </w:rPr>
        <w:t>Occupation of Development (Number if relevant) – date:……………….</w:t>
      </w:r>
    </w:p>
    <w:p w14:paraId="6F863FF2" w14:textId="7713DE0A" w:rsidR="001F188E" w:rsidRPr="001F188E" w:rsidRDefault="001F188E" w:rsidP="00E742F3">
      <w:pPr>
        <w:spacing w:after="240"/>
        <w:jc w:val="both"/>
        <w:rPr>
          <w:lang w:val="x-none"/>
        </w:rPr>
      </w:pPr>
      <w:r w:rsidRPr="001F188E">
        <w:rPr>
          <w:lang w:val="x-none"/>
        </w:rPr>
        <w:t>Completion of Development – date: ………………….</w:t>
      </w:r>
    </w:p>
    <w:p w14:paraId="0C502B04" w14:textId="77777777" w:rsidR="001F188E" w:rsidRPr="001F188E" w:rsidRDefault="001F188E" w:rsidP="00E742F3">
      <w:pPr>
        <w:spacing w:after="240"/>
        <w:jc w:val="both"/>
        <w:rPr>
          <w:b/>
          <w:lang w:val="x-none"/>
        </w:rPr>
      </w:pPr>
      <w:r w:rsidRPr="001F188E">
        <w:rPr>
          <w:b/>
          <w:lang w:val="x-none"/>
        </w:rPr>
        <w:t>COMPLIANCE WITH OBLIGATION(S)</w:t>
      </w:r>
    </w:p>
    <w:p w14:paraId="7A8EF4EB" w14:textId="77777777" w:rsidR="001F188E" w:rsidRPr="001F188E" w:rsidRDefault="001F188E" w:rsidP="00E742F3">
      <w:pPr>
        <w:spacing w:after="240"/>
        <w:jc w:val="both"/>
        <w:rPr>
          <w:lang w:val="x-none"/>
        </w:rPr>
      </w:pPr>
      <w:r w:rsidRPr="001F188E">
        <w:rPr>
          <w:b/>
          <w:lang w:val="x-none"/>
        </w:rPr>
        <w:t xml:space="preserve">Schedule </w:t>
      </w:r>
      <w:r w:rsidRPr="001F188E">
        <w:rPr>
          <w:lang w:val="x-none"/>
        </w:rPr>
        <w:t xml:space="preserve">................................................ </w:t>
      </w:r>
      <w:r w:rsidRPr="001F188E">
        <w:rPr>
          <w:b/>
          <w:lang w:val="x-none"/>
        </w:rPr>
        <w:t xml:space="preserve">Paragraph </w:t>
      </w:r>
      <w:r w:rsidRPr="001F188E">
        <w:rPr>
          <w:lang w:val="x-none"/>
        </w:rPr>
        <w:t>..............................</w:t>
      </w:r>
    </w:p>
    <w:p w14:paraId="5956CB9D" w14:textId="77777777" w:rsidR="001F188E" w:rsidRPr="001F188E" w:rsidRDefault="001F188E" w:rsidP="00E742F3">
      <w:pPr>
        <w:spacing w:after="240"/>
        <w:jc w:val="both"/>
        <w:rPr>
          <w:lang w:val="x-none"/>
        </w:rPr>
      </w:pPr>
      <w:r w:rsidRPr="001F188E">
        <w:rPr>
          <w:b/>
          <w:lang w:val="x-none"/>
        </w:rPr>
        <w:t xml:space="preserve">Details of obligation and compliance </w:t>
      </w:r>
      <w:r w:rsidRPr="001F188E">
        <w:rPr>
          <w:lang w:val="x-none"/>
        </w:rPr>
        <w:t>...........................................................</w:t>
      </w:r>
    </w:p>
    <w:p w14:paraId="20CF2523" w14:textId="71CE23C5" w:rsidR="00301F58" w:rsidRDefault="001F188E" w:rsidP="00E742F3">
      <w:pPr>
        <w:spacing w:after="240"/>
        <w:jc w:val="both"/>
      </w:pPr>
      <w:r w:rsidRPr="001F188E">
        <w:rPr>
          <w:lang w:val="x-none"/>
        </w:rPr>
        <w:t>...................................................................................................................</w:t>
      </w:r>
    </w:p>
    <w:p w14:paraId="12A129AD" w14:textId="77777777" w:rsidR="00400E9F" w:rsidRDefault="00400E9F" w:rsidP="00D31320">
      <w:pPr>
        <w:jc w:val="both"/>
        <w:rPr>
          <w:rFonts w:ascii="Verdana" w:eastAsia="Times New Roman" w:hAnsi="Verdana"/>
          <w:b/>
          <w:szCs w:val="20"/>
        </w:rPr>
      </w:pPr>
    </w:p>
    <w:p w14:paraId="507B49AF" w14:textId="51CBCDC0" w:rsidR="009F4603" w:rsidRPr="009F4603" w:rsidRDefault="009F4603" w:rsidP="00D31320">
      <w:pPr>
        <w:jc w:val="both"/>
        <w:rPr>
          <w:rFonts w:ascii="Verdana" w:eastAsia="Times New Roman" w:hAnsi="Verdana"/>
          <w:b/>
          <w:szCs w:val="20"/>
        </w:rPr>
      </w:pPr>
      <w:r w:rsidRPr="009F4603">
        <w:rPr>
          <w:rFonts w:ascii="Verdana" w:eastAsia="Times New Roman" w:hAnsi="Verdana"/>
          <w:b/>
          <w:szCs w:val="20"/>
        </w:rPr>
        <w:lastRenderedPageBreak/>
        <w:t>PAYMENT OF S106 CONTRIBUTIONS</w:t>
      </w:r>
    </w:p>
    <w:p w14:paraId="24C6A0FF" w14:textId="77777777" w:rsidR="009F4603" w:rsidRPr="009F4603" w:rsidRDefault="009F4603" w:rsidP="00D31320">
      <w:pPr>
        <w:jc w:val="both"/>
        <w:rPr>
          <w:rFonts w:ascii="Verdana" w:eastAsia="Times New Roman" w:hAnsi="Verdana"/>
          <w:szCs w:val="20"/>
        </w:rPr>
      </w:pPr>
    </w:p>
    <w:p w14:paraId="731B18DF" w14:textId="77777777" w:rsidR="009F4603" w:rsidRPr="009F4603" w:rsidRDefault="009F4603" w:rsidP="00D31320">
      <w:pPr>
        <w:jc w:val="both"/>
        <w:rPr>
          <w:rFonts w:ascii="Verdana" w:eastAsia="Times New Roman" w:hAnsi="Verdana"/>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60"/>
        <w:gridCol w:w="1324"/>
        <w:gridCol w:w="1368"/>
        <w:gridCol w:w="1560"/>
        <w:gridCol w:w="1184"/>
      </w:tblGrid>
      <w:tr w:rsidR="009F4603" w:rsidRPr="009F4603" w14:paraId="333A1261" w14:textId="77777777" w:rsidTr="00C80601">
        <w:tc>
          <w:tcPr>
            <w:tcW w:w="1526" w:type="dxa"/>
          </w:tcPr>
          <w:p w14:paraId="719612BA"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Payment Type</w:t>
            </w:r>
          </w:p>
          <w:p w14:paraId="2559632E" w14:textId="77777777" w:rsidR="009F4603" w:rsidRPr="009F4603" w:rsidRDefault="009F4603" w:rsidP="00D31320">
            <w:pPr>
              <w:jc w:val="both"/>
              <w:rPr>
                <w:rFonts w:ascii="Verdana" w:eastAsia="Times New Roman" w:hAnsi="Verdana"/>
                <w:szCs w:val="20"/>
              </w:rPr>
            </w:pPr>
          </w:p>
        </w:tc>
        <w:tc>
          <w:tcPr>
            <w:tcW w:w="1560" w:type="dxa"/>
          </w:tcPr>
          <w:p w14:paraId="713EAE0E"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Amount</w:t>
            </w:r>
          </w:p>
        </w:tc>
        <w:tc>
          <w:tcPr>
            <w:tcW w:w="1324" w:type="dxa"/>
          </w:tcPr>
          <w:p w14:paraId="0CA840D5"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Interim Indexation</w:t>
            </w:r>
          </w:p>
        </w:tc>
        <w:tc>
          <w:tcPr>
            <w:tcW w:w="1368" w:type="dxa"/>
          </w:tcPr>
          <w:p w14:paraId="2DCBD4AA"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Final Indexation</w:t>
            </w:r>
          </w:p>
        </w:tc>
        <w:tc>
          <w:tcPr>
            <w:tcW w:w="1560" w:type="dxa"/>
          </w:tcPr>
          <w:p w14:paraId="7FAA5AD1"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Total</w:t>
            </w:r>
          </w:p>
        </w:tc>
        <w:tc>
          <w:tcPr>
            <w:tcW w:w="1184" w:type="dxa"/>
          </w:tcPr>
          <w:p w14:paraId="456AF4B1"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Payable to</w:t>
            </w:r>
          </w:p>
        </w:tc>
      </w:tr>
      <w:tr w:rsidR="009F4603" w:rsidRPr="009F4603" w14:paraId="33A21E55" w14:textId="77777777" w:rsidTr="00C80601">
        <w:tc>
          <w:tcPr>
            <w:tcW w:w="1526" w:type="dxa"/>
            <w:shd w:val="clear" w:color="auto" w:fill="FFFFFF"/>
          </w:tcPr>
          <w:p w14:paraId="55DFD22D"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Example</w:t>
            </w:r>
          </w:p>
          <w:p w14:paraId="068EF85F"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Education (primary)</w:t>
            </w:r>
          </w:p>
        </w:tc>
        <w:tc>
          <w:tcPr>
            <w:tcW w:w="1560" w:type="dxa"/>
            <w:shd w:val="clear" w:color="auto" w:fill="FFFFFF"/>
          </w:tcPr>
          <w:p w14:paraId="35DAF6D4"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X</w:t>
            </w:r>
          </w:p>
          <w:p w14:paraId="2C3C0433" w14:textId="77777777" w:rsidR="009F4603" w:rsidRPr="009F4603" w:rsidRDefault="009F4603" w:rsidP="00D31320">
            <w:pPr>
              <w:jc w:val="both"/>
              <w:rPr>
                <w:rFonts w:ascii="Verdana" w:eastAsia="Times New Roman" w:hAnsi="Verdana"/>
                <w:szCs w:val="20"/>
              </w:rPr>
            </w:pPr>
          </w:p>
          <w:p w14:paraId="1579E28F"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w:t>
            </w:r>
          </w:p>
        </w:tc>
        <w:tc>
          <w:tcPr>
            <w:tcW w:w="1324" w:type="dxa"/>
            <w:shd w:val="clear" w:color="auto" w:fill="FFFFFF"/>
          </w:tcPr>
          <w:p w14:paraId="7FF54D1B"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Y</w:t>
            </w:r>
          </w:p>
          <w:p w14:paraId="009BF7C1" w14:textId="77777777" w:rsidR="009F4603" w:rsidRPr="009F4603" w:rsidRDefault="009F4603" w:rsidP="00D31320">
            <w:pPr>
              <w:jc w:val="both"/>
              <w:rPr>
                <w:rFonts w:ascii="Verdana" w:eastAsia="Times New Roman" w:hAnsi="Verdana"/>
                <w:szCs w:val="20"/>
              </w:rPr>
            </w:pPr>
          </w:p>
          <w:p w14:paraId="7A7C4CCD"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w:t>
            </w:r>
          </w:p>
        </w:tc>
        <w:tc>
          <w:tcPr>
            <w:tcW w:w="1368" w:type="dxa"/>
            <w:shd w:val="clear" w:color="auto" w:fill="FFFFFF"/>
          </w:tcPr>
          <w:p w14:paraId="0D9B3C54"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Z</w:t>
            </w:r>
          </w:p>
          <w:p w14:paraId="17661818" w14:textId="77777777" w:rsidR="009F4603" w:rsidRPr="009F4603" w:rsidRDefault="009F4603" w:rsidP="00D31320">
            <w:pPr>
              <w:jc w:val="both"/>
              <w:rPr>
                <w:rFonts w:ascii="Verdana" w:eastAsia="Times New Roman" w:hAnsi="Verdana"/>
                <w:szCs w:val="20"/>
              </w:rPr>
            </w:pPr>
          </w:p>
          <w:p w14:paraId="42B6FF53"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w:t>
            </w:r>
          </w:p>
        </w:tc>
        <w:tc>
          <w:tcPr>
            <w:tcW w:w="1560" w:type="dxa"/>
            <w:shd w:val="clear" w:color="auto" w:fill="FFFFFF"/>
          </w:tcPr>
          <w:p w14:paraId="016DEC3F"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X+Y</w:t>
            </w:r>
          </w:p>
          <w:p w14:paraId="710CDF3C" w14:textId="77777777" w:rsidR="009F4603" w:rsidRPr="009F4603" w:rsidRDefault="009F4603" w:rsidP="00D31320">
            <w:pPr>
              <w:jc w:val="both"/>
              <w:rPr>
                <w:rFonts w:ascii="Verdana" w:eastAsia="Times New Roman" w:hAnsi="Verdana"/>
                <w:szCs w:val="20"/>
              </w:rPr>
            </w:pPr>
          </w:p>
          <w:p w14:paraId="15DD0367"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w:t>
            </w:r>
          </w:p>
        </w:tc>
        <w:tc>
          <w:tcPr>
            <w:tcW w:w="1184" w:type="dxa"/>
            <w:shd w:val="clear" w:color="auto" w:fill="FFFFFF"/>
          </w:tcPr>
          <w:p w14:paraId="5AD83625"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Herts County Council</w:t>
            </w:r>
          </w:p>
        </w:tc>
      </w:tr>
      <w:tr w:rsidR="009F4603" w:rsidRPr="009F4603" w14:paraId="61882788" w14:textId="77777777" w:rsidTr="00C80601">
        <w:tc>
          <w:tcPr>
            <w:tcW w:w="1526" w:type="dxa"/>
          </w:tcPr>
          <w:p w14:paraId="6D726424" w14:textId="77777777" w:rsidR="009F4603" w:rsidRPr="009F4603" w:rsidRDefault="009F4603" w:rsidP="00D31320">
            <w:pPr>
              <w:jc w:val="both"/>
              <w:rPr>
                <w:rFonts w:ascii="Verdana" w:eastAsia="Times New Roman" w:hAnsi="Verdana"/>
                <w:szCs w:val="20"/>
              </w:rPr>
            </w:pPr>
          </w:p>
          <w:p w14:paraId="58789AEF" w14:textId="77777777" w:rsidR="009F4603" w:rsidRPr="009F4603" w:rsidRDefault="009F4603" w:rsidP="00D31320">
            <w:pPr>
              <w:jc w:val="both"/>
              <w:rPr>
                <w:rFonts w:ascii="Verdana" w:eastAsia="Times New Roman" w:hAnsi="Verdana"/>
                <w:szCs w:val="20"/>
              </w:rPr>
            </w:pPr>
          </w:p>
        </w:tc>
        <w:tc>
          <w:tcPr>
            <w:tcW w:w="1560" w:type="dxa"/>
          </w:tcPr>
          <w:p w14:paraId="25DCA55B" w14:textId="77777777" w:rsidR="009F4603" w:rsidRPr="009F4603" w:rsidRDefault="009F4603" w:rsidP="00D31320">
            <w:pPr>
              <w:jc w:val="both"/>
              <w:rPr>
                <w:rFonts w:ascii="Verdana" w:eastAsia="Times New Roman" w:hAnsi="Verdana"/>
                <w:szCs w:val="20"/>
              </w:rPr>
            </w:pPr>
          </w:p>
        </w:tc>
        <w:tc>
          <w:tcPr>
            <w:tcW w:w="1324" w:type="dxa"/>
          </w:tcPr>
          <w:p w14:paraId="1CC0686E" w14:textId="77777777" w:rsidR="009F4603" w:rsidRPr="009F4603" w:rsidRDefault="009F4603" w:rsidP="00D31320">
            <w:pPr>
              <w:jc w:val="both"/>
              <w:rPr>
                <w:rFonts w:ascii="Verdana" w:eastAsia="Times New Roman" w:hAnsi="Verdana"/>
                <w:szCs w:val="20"/>
              </w:rPr>
            </w:pPr>
          </w:p>
        </w:tc>
        <w:tc>
          <w:tcPr>
            <w:tcW w:w="1368" w:type="dxa"/>
          </w:tcPr>
          <w:p w14:paraId="1C730BAB" w14:textId="77777777" w:rsidR="009F4603" w:rsidRPr="009F4603" w:rsidRDefault="009F4603" w:rsidP="00D31320">
            <w:pPr>
              <w:jc w:val="both"/>
              <w:rPr>
                <w:rFonts w:ascii="Verdana" w:eastAsia="Times New Roman" w:hAnsi="Verdana"/>
                <w:szCs w:val="20"/>
              </w:rPr>
            </w:pPr>
          </w:p>
        </w:tc>
        <w:tc>
          <w:tcPr>
            <w:tcW w:w="1560" w:type="dxa"/>
          </w:tcPr>
          <w:p w14:paraId="04937272" w14:textId="77777777" w:rsidR="009F4603" w:rsidRPr="009F4603" w:rsidRDefault="009F4603" w:rsidP="00D31320">
            <w:pPr>
              <w:jc w:val="both"/>
              <w:rPr>
                <w:rFonts w:ascii="Verdana" w:eastAsia="Times New Roman" w:hAnsi="Verdana"/>
                <w:szCs w:val="20"/>
              </w:rPr>
            </w:pPr>
          </w:p>
        </w:tc>
        <w:tc>
          <w:tcPr>
            <w:tcW w:w="1184" w:type="dxa"/>
          </w:tcPr>
          <w:p w14:paraId="279A324B" w14:textId="77777777" w:rsidR="009F4603" w:rsidRPr="009F4603" w:rsidRDefault="009F4603" w:rsidP="00D31320">
            <w:pPr>
              <w:jc w:val="both"/>
              <w:rPr>
                <w:rFonts w:ascii="Verdana" w:eastAsia="Times New Roman" w:hAnsi="Verdana"/>
                <w:szCs w:val="20"/>
              </w:rPr>
            </w:pPr>
          </w:p>
        </w:tc>
      </w:tr>
      <w:tr w:rsidR="009F4603" w:rsidRPr="009F4603" w14:paraId="076D3480" w14:textId="77777777" w:rsidTr="00C80601">
        <w:tc>
          <w:tcPr>
            <w:tcW w:w="1526" w:type="dxa"/>
          </w:tcPr>
          <w:p w14:paraId="3F6186C4" w14:textId="77777777" w:rsidR="009F4603" w:rsidRPr="009F4603" w:rsidRDefault="009F4603" w:rsidP="00D31320">
            <w:pPr>
              <w:jc w:val="both"/>
              <w:rPr>
                <w:rFonts w:ascii="Verdana" w:eastAsia="Times New Roman" w:hAnsi="Verdana"/>
                <w:szCs w:val="20"/>
              </w:rPr>
            </w:pPr>
          </w:p>
          <w:p w14:paraId="1B7BD86F" w14:textId="77777777" w:rsidR="009F4603" w:rsidRPr="009F4603" w:rsidRDefault="009F4603" w:rsidP="00D31320">
            <w:pPr>
              <w:jc w:val="both"/>
              <w:rPr>
                <w:rFonts w:ascii="Verdana" w:eastAsia="Times New Roman" w:hAnsi="Verdana"/>
                <w:szCs w:val="20"/>
              </w:rPr>
            </w:pPr>
          </w:p>
        </w:tc>
        <w:tc>
          <w:tcPr>
            <w:tcW w:w="1560" w:type="dxa"/>
          </w:tcPr>
          <w:p w14:paraId="792ADBE2" w14:textId="77777777" w:rsidR="009F4603" w:rsidRPr="009F4603" w:rsidRDefault="009F4603" w:rsidP="00D31320">
            <w:pPr>
              <w:jc w:val="both"/>
              <w:rPr>
                <w:rFonts w:ascii="Verdana" w:eastAsia="Times New Roman" w:hAnsi="Verdana"/>
                <w:szCs w:val="20"/>
              </w:rPr>
            </w:pPr>
          </w:p>
        </w:tc>
        <w:tc>
          <w:tcPr>
            <w:tcW w:w="1324" w:type="dxa"/>
          </w:tcPr>
          <w:p w14:paraId="7C426AD4" w14:textId="77777777" w:rsidR="009F4603" w:rsidRPr="009F4603" w:rsidRDefault="009F4603" w:rsidP="00D31320">
            <w:pPr>
              <w:jc w:val="both"/>
              <w:rPr>
                <w:rFonts w:ascii="Verdana" w:eastAsia="Times New Roman" w:hAnsi="Verdana"/>
                <w:szCs w:val="20"/>
              </w:rPr>
            </w:pPr>
          </w:p>
        </w:tc>
        <w:tc>
          <w:tcPr>
            <w:tcW w:w="1368" w:type="dxa"/>
          </w:tcPr>
          <w:p w14:paraId="1B093F6E" w14:textId="77777777" w:rsidR="009F4603" w:rsidRPr="009F4603" w:rsidRDefault="009F4603" w:rsidP="00D31320">
            <w:pPr>
              <w:jc w:val="both"/>
              <w:rPr>
                <w:rFonts w:ascii="Verdana" w:eastAsia="Times New Roman" w:hAnsi="Verdana"/>
                <w:szCs w:val="20"/>
              </w:rPr>
            </w:pPr>
          </w:p>
        </w:tc>
        <w:tc>
          <w:tcPr>
            <w:tcW w:w="1560" w:type="dxa"/>
          </w:tcPr>
          <w:p w14:paraId="4CD30E8A" w14:textId="77777777" w:rsidR="009F4603" w:rsidRPr="009F4603" w:rsidRDefault="009F4603" w:rsidP="00D31320">
            <w:pPr>
              <w:jc w:val="both"/>
              <w:rPr>
                <w:rFonts w:ascii="Verdana" w:eastAsia="Times New Roman" w:hAnsi="Verdana"/>
                <w:szCs w:val="20"/>
              </w:rPr>
            </w:pPr>
          </w:p>
        </w:tc>
        <w:tc>
          <w:tcPr>
            <w:tcW w:w="1184" w:type="dxa"/>
          </w:tcPr>
          <w:p w14:paraId="57E1AB15" w14:textId="77777777" w:rsidR="009F4603" w:rsidRPr="009F4603" w:rsidRDefault="009F4603" w:rsidP="00D31320">
            <w:pPr>
              <w:jc w:val="both"/>
              <w:rPr>
                <w:rFonts w:ascii="Verdana" w:eastAsia="Times New Roman" w:hAnsi="Verdana"/>
                <w:szCs w:val="20"/>
              </w:rPr>
            </w:pPr>
          </w:p>
        </w:tc>
      </w:tr>
      <w:tr w:rsidR="009F4603" w:rsidRPr="009F4603" w14:paraId="2F9698FA" w14:textId="77777777" w:rsidTr="00C80601">
        <w:tc>
          <w:tcPr>
            <w:tcW w:w="1526" w:type="dxa"/>
          </w:tcPr>
          <w:p w14:paraId="0383CD3F" w14:textId="77777777" w:rsidR="009F4603" w:rsidRPr="009F4603" w:rsidRDefault="009F4603" w:rsidP="00D31320">
            <w:pPr>
              <w:jc w:val="both"/>
              <w:rPr>
                <w:rFonts w:ascii="Verdana" w:eastAsia="Times New Roman" w:hAnsi="Verdana"/>
                <w:szCs w:val="20"/>
              </w:rPr>
            </w:pPr>
          </w:p>
          <w:p w14:paraId="7265ACF2" w14:textId="77777777" w:rsidR="009F4603" w:rsidRPr="009F4603" w:rsidRDefault="009F4603" w:rsidP="00D31320">
            <w:pPr>
              <w:jc w:val="both"/>
              <w:rPr>
                <w:rFonts w:ascii="Verdana" w:eastAsia="Times New Roman" w:hAnsi="Verdana"/>
                <w:szCs w:val="20"/>
              </w:rPr>
            </w:pPr>
          </w:p>
        </w:tc>
        <w:tc>
          <w:tcPr>
            <w:tcW w:w="1560" w:type="dxa"/>
          </w:tcPr>
          <w:p w14:paraId="41A8AF8F" w14:textId="77777777" w:rsidR="009F4603" w:rsidRPr="009F4603" w:rsidRDefault="009F4603" w:rsidP="00D31320">
            <w:pPr>
              <w:jc w:val="both"/>
              <w:rPr>
                <w:rFonts w:ascii="Verdana" w:eastAsia="Times New Roman" w:hAnsi="Verdana"/>
                <w:szCs w:val="20"/>
              </w:rPr>
            </w:pPr>
          </w:p>
        </w:tc>
        <w:tc>
          <w:tcPr>
            <w:tcW w:w="1324" w:type="dxa"/>
          </w:tcPr>
          <w:p w14:paraId="7F63CD4C" w14:textId="77777777" w:rsidR="009F4603" w:rsidRPr="009F4603" w:rsidRDefault="009F4603" w:rsidP="00D31320">
            <w:pPr>
              <w:jc w:val="both"/>
              <w:rPr>
                <w:rFonts w:ascii="Verdana" w:eastAsia="Times New Roman" w:hAnsi="Verdana"/>
                <w:szCs w:val="20"/>
              </w:rPr>
            </w:pPr>
          </w:p>
        </w:tc>
        <w:tc>
          <w:tcPr>
            <w:tcW w:w="1368" w:type="dxa"/>
          </w:tcPr>
          <w:p w14:paraId="32C7E056" w14:textId="77777777" w:rsidR="009F4603" w:rsidRPr="009F4603" w:rsidRDefault="009F4603" w:rsidP="00D31320">
            <w:pPr>
              <w:jc w:val="both"/>
              <w:rPr>
                <w:rFonts w:ascii="Verdana" w:eastAsia="Times New Roman" w:hAnsi="Verdana"/>
                <w:szCs w:val="20"/>
              </w:rPr>
            </w:pPr>
          </w:p>
        </w:tc>
        <w:tc>
          <w:tcPr>
            <w:tcW w:w="1560" w:type="dxa"/>
          </w:tcPr>
          <w:p w14:paraId="38F6034E" w14:textId="77777777" w:rsidR="009F4603" w:rsidRPr="009F4603" w:rsidRDefault="009F4603" w:rsidP="00D31320">
            <w:pPr>
              <w:jc w:val="both"/>
              <w:rPr>
                <w:rFonts w:ascii="Verdana" w:eastAsia="Times New Roman" w:hAnsi="Verdana"/>
                <w:szCs w:val="20"/>
              </w:rPr>
            </w:pPr>
          </w:p>
        </w:tc>
        <w:tc>
          <w:tcPr>
            <w:tcW w:w="1184" w:type="dxa"/>
          </w:tcPr>
          <w:p w14:paraId="50E9ACCA" w14:textId="77777777" w:rsidR="009F4603" w:rsidRPr="009F4603" w:rsidRDefault="009F4603" w:rsidP="00D31320">
            <w:pPr>
              <w:jc w:val="both"/>
              <w:rPr>
                <w:rFonts w:ascii="Verdana" w:eastAsia="Times New Roman" w:hAnsi="Verdana"/>
                <w:szCs w:val="20"/>
              </w:rPr>
            </w:pPr>
          </w:p>
        </w:tc>
      </w:tr>
      <w:tr w:rsidR="009F4603" w:rsidRPr="009F4603" w14:paraId="71A88D56" w14:textId="77777777" w:rsidTr="00C80601">
        <w:tc>
          <w:tcPr>
            <w:tcW w:w="1526" w:type="dxa"/>
          </w:tcPr>
          <w:p w14:paraId="3F776F42" w14:textId="77777777" w:rsidR="009F4603" w:rsidRPr="009F4603" w:rsidRDefault="009F4603" w:rsidP="00D31320">
            <w:pPr>
              <w:jc w:val="both"/>
              <w:rPr>
                <w:rFonts w:ascii="Verdana" w:eastAsia="Times New Roman" w:hAnsi="Verdana"/>
                <w:szCs w:val="20"/>
              </w:rPr>
            </w:pPr>
          </w:p>
          <w:p w14:paraId="63F418E8" w14:textId="77777777" w:rsidR="009F4603" w:rsidRPr="009F4603" w:rsidRDefault="009F4603" w:rsidP="00D31320">
            <w:pPr>
              <w:jc w:val="both"/>
              <w:rPr>
                <w:rFonts w:ascii="Verdana" w:eastAsia="Times New Roman" w:hAnsi="Verdana"/>
                <w:szCs w:val="20"/>
              </w:rPr>
            </w:pPr>
          </w:p>
        </w:tc>
        <w:tc>
          <w:tcPr>
            <w:tcW w:w="1560" w:type="dxa"/>
          </w:tcPr>
          <w:p w14:paraId="266C65A2" w14:textId="77777777" w:rsidR="009F4603" w:rsidRPr="009F4603" w:rsidRDefault="009F4603" w:rsidP="00D31320">
            <w:pPr>
              <w:jc w:val="both"/>
              <w:rPr>
                <w:rFonts w:ascii="Verdana" w:eastAsia="Times New Roman" w:hAnsi="Verdana"/>
                <w:szCs w:val="20"/>
              </w:rPr>
            </w:pPr>
          </w:p>
        </w:tc>
        <w:tc>
          <w:tcPr>
            <w:tcW w:w="1324" w:type="dxa"/>
          </w:tcPr>
          <w:p w14:paraId="2783BA2A" w14:textId="77777777" w:rsidR="009F4603" w:rsidRPr="009F4603" w:rsidRDefault="009F4603" w:rsidP="00D31320">
            <w:pPr>
              <w:jc w:val="both"/>
              <w:rPr>
                <w:rFonts w:ascii="Verdana" w:eastAsia="Times New Roman" w:hAnsi="Verdana"/>
                <w:szCs w:val="20"/>
              </w:rPr>
            </w:pPr>
          </w:p>
        </w:tc>
        <w:tc>
          <w:tcPr>
            <w:tcW w:w="1368" w:type="dxa"/>
          </w:tcPr>
          <w:p w14:paraId="0389AD96" w14:textId="77777777" w:rsidR="009F4603" w:rsidRPr="009F4603" w:rsidRDefault="009F4603" w:rsidP="00D31320">
            <w:pPr>
              <w:jc w:val="both"/>
              <w:rPr>
                <w:rFonts w:ascii="Verdana" w:eastAsia="Times New Roman" w:hAnsi="Verdana"/>
                <w:szCs w:val="20"/>
              </w:rPr>
            </w:pPr>
          </w:p>
        </w:tc>
        <w:tc>
          <w:tcPr>
            <w:tcW w:w="1560" w:type="dxa"/>
          </w:tcPr>
          <w:p w14:paraId="53D4FC2D" w14:textId="77777777" w:rsidR="009F4603" w:rsidRPr="009F4603" w:rsidRDefault="009F4603" w:rsidP="00D31320">
            <w:pPr>
              <w:jc w:val="both"/>
              <w:rPr>
                <w:rFonts w:ascii="Verdana" w:eastAsia="Times New Roman" w:hAnsi="Verdana"/>
                <w:szCs w:val="20"/>
              </w:rPr>
            </w:pPr>
          </w:p>
        </w:tc>
        <w:tc>
          <w:tcPr>
            <w:tcW w:w="1184" w:type="dxa"/>
          </w:tcPr>
          <w:p w14:paraId="2CDB3C64" w14:textId="77777777" w:rsidR="009F4603" w:rsidRPr="009F4603" w:rsidRDefault="009F4603" w:rsidP="00D31320">
            <w:pPr>
              <w:jc w:val="both"/>
              <w:rPr>
                <w:rFonts w:ascii="Verdana" w:eastAsia="Times New Roman" w:hAnsi="Verdana"/>
                <w:szCs w:val="20"/>
              </w:rPr>
            </w:pPr>
          </w:p>
        </w:tc>
      </w:tr>
      <w:tr w:rsidR="009F4603" w:rsidRPr="009F4603" w14:paraId="53015D8A" w14:textId="77777777" w:rsidTr="00C80601">
        <w:tc>
          <w:tcPr>
            <w:tcW w:w="1526" w:type="dxa"/>
          </w:tcPr>
          <w:p w14:paraId="6A43013E" w14:textId="77777777" w:rsidR="009F4603" w:rsidRPr="009F4603" w:rsidRDefault="009F4603" w:rsidP="00D31320">
            <w:pPr>
              <w:jc w:val="both"/>
              <w:rPr>
                <w:rFonts w:ascii="Verdana" w:eastAsia="Times New Roman" w:hAnsi="Verdana"/>
                <w:szCs w:val="20"/>
              </w:rPr>
            </w:pPr>
          </w:p>
          <w:p w14:paraId="2793A208" w14:textId="77777777" w:rsidR="009F4603" w:rsidRPr="009F4603" w:rsidRDefault="009F4603" w:rsidP="00D31320">
            <w:pPr>
              <w:jc w:val="both"/>
              <w:rPr>
                <w:rFonts w:ascii="Verdana" w:eastAsia="Times New Roman" w:hAnsi="Verdana"/>
                <w:szCs w:val="20"/>
              </w:rPr>
            </w:pPr>
          </w:p>
        </w:tc>
        <w:tc>
          <w:tcPr>
            <w:tcW w:w="1560" w:type="dxa"/>
          </w:tcPr>
          <w:p w14:paraId="65BBE612" w14:textId="77777777" w:rsidR="009F4603" w:rsidRPr="009F4603" w:rsidRDefault="009F4603" w:rsidP="00D31320">
            <w:pPr>
              <w:jc w:val="both"/>
              <w:rPr>
                <w:rFonts w:ascii="Verdana" w:eastAsia="Times New Roman" w:hAnsi="Verdana"/>
                <w:szCs w:val="20"/>
              </w:rPr>
            </w:pPr>
          </w:p>
        </w:tc>
        <w:tc>
          <w:tcPr>
            <w:tcW w:w="1324" w:type="dxa"/>
          </w:tcPr>
          <w:p w14:paraId="74762038" w14:textId="77777777" w:rsidR="009F4603" w:rsidRPr="009F4603" w:rsidRDefault="009F4603" w:rsidP="00D31320">
            <w:pPr>
              <w:jc w:val="both"/>
              <w:rPr>
                <w:rFonts w:ascii="Verdana" w:eastAsia="Times New Roman" w:hAnsi="Verdana"/>
                <w:szCs w:val="20"/>
              </w:rPr>
            </w:pPr>
          </w:p>
        </w:tc>
        <w:tc>
          <w:tcPr>
            <w:tcW w:w="1368" w:type="dxa"/>
          </w:tcPr>
          <w:p w14:paraId="72BF02D2" w14:textId="77777777" w:rsidR="009F4603" w:rsidRPr="009F4603" w:rsidRDefault="009F4603" w:rsidP="00D31320">
            <w:pPr>
              <w:jc w:val="both"/>
              <w:rPr>
                <w:rFonts w:ascii="Verdana" w:eastAsia="Times New Roman" w:hAnsi="Verdana"/>
                <w:szCs w:val="20"/>
              </w:rPr>
            </w:pPr>
          </w:p>
        </w:tc>
        <w:tc>
          <w:tcPr>
            <w:tcW w:w="1560" w:type="dxa"/>
          </w:tcPr>
          <w:p w14:paraId="24DC2382" w14:textId="77777777" w:rsidR="009F4603" w:rsidRPr="009F4603" w:rsidRDefault="009F4603" w:rsidP="00D31320">
            <w:pPr>
              <w:jc w:val="both"/>
              <w:rPr>
                <w:rFonts w:ascii="Verdana" w:eastAsia="Times New Roman" w:hAnsi="Verdana"/>
                <w:szCs w:val="20"/>
              </w:rPr>
            </w:pPr>
          </w:p>
        </w:tc>
        <w:tc>
          <w:tcPr>
            <w:tcW w:w="1184" w:type="dxa"/>
          </w:tcPr>
          <w:p w14:paraId="2C4AF763" w14:textId="77777777" w:rsidR="009F4603" w:rsidRPr="009F4603" w:rsidRDefault="009F4603" w:rsidP="00D31320">
            <w:pPr>
              <w:jc w:val="both"/>
              <w:rPr>
                <w:rFonts w:ascii="Verdana" w:eastAsia="Times New Roman" w:hAnsi="Verdana"/>
                <w:szCs w:val="20"/>
              </w:rPr>
            </w:pPr>
          </w:p>
        </w:tc>
      </w:tr>
      <w:tr w:rsidR="009F4603" w:rsidRPr="009F4603" w14:paraId="044EE837" w14:textId="77777777" w:rsidTr="00C80601">
        <w:tc>
          <w:tcPr>
            <w:tcW w:w="1526" w:type="dxa"/>
          </w:tcPr>
          <w:p w14:paraId="766E6965" w14:textId="77777777" w:rsidR="009F4603" w:rsidRPr="009F4603" w:rsidRDefault="009F4603" w:rsidP="00D31320">
            <w:pPr>
              <w:jc w:val="both"/>
              <w:rPr>
                <w:rFonts w:ascii="Verdana" w:eastAsia="Times New Roman" w:hAnsi="Verdana"/>
                <w:szCs w:val="20"/>
              </w:rPr>
            </w:pPr>
          </w:p>
          <w:p w14:paraId="04CE47F9" w14:textId="77777777" w:rsidR="009F4603" w:rsidRPr="009F4603" w:rsidRDefault="009F4603" w:rsidP="00D31320">
            <w:pPr>
              <w:jc w:val="both"/>
              <w:rPr>
                <w:rFonts w:ascii="Verdana" w:eastAsia="Times New Roman" w:hAnsi="Verdana"/>
                <w:szCs w:val="20"/>
              </w:rPr>
            </w:pPr>
          </w:p>
        </w:tc>
        <w:tc>
          <w:tcPr>
            <w:tcW w:w="1560" w:type="dxa"/>
          </w:tcPr>
          <w:p w14:paraId="78ABCDBB" w14:textId="77777777" w:rsidR="009F4603" w:rsidRPr="009F4603" w:rsidRDefault="009F4603" w:rsidP="00D31320">
            <w:pPr>
              <w:jc w:val="both"/>
              <w:rPr>
                <w:rFonts w:ascii="Verdana" w:eastAsia="Times New Roman" w:hAnsi="Verdana"/>
                <w:szCs w:val="20"/>
              </w:rPr>
            </w:pPr>
          </w:p>
        </w:tc>
        <w:tc>
          <w:tcPr>
            <w:tcW w:w="1324" w:type="dxa"/>
          </w:tcPr>
          <w:p w14:paraId="72007A90" w14:textId="77777777" w:rsidR="009F4603" w:rsidRPr="009F4603" w:rsidRDefault="009F4603" w:rsidP="00D31320">
            <w:pPr>
              <w:jc w:val="both"/>
              <w:rPr>
                <w:rFonts w:ascii="Verdana" w:eastAsia="Times New Roman" w:hAnsi="Verdana"/>
                <w:szCs w:val="20"/>
              </w:rPr>
            </w:pPr>
          </w:p>
        </w:tc>
        <w:tc>
          <w:tcPr>
            <w:tcW w:w="1368" w:type="dxa"/>
          </w:tcPr>
          <w:p w14:paraId="176ADB6E" w14:textId="77777777" w:rsidR="009F4603" w:rsidRPr="009F4603" w:rsidRDefault="009F4603" w:rsidP="00D31320">
            <w:pPr>
              <w:jc w:val="both"/>
              <w:rPr>
                <w:rFonts w:ascii="Verdana" w:eastAsia="Times New Roman" w:hAnsi="Verdana"/>
                <w:szCs w:val="20"/>
              </w:rPr>
            </w:pPr>
          </w:p>
        </w:tc>
        <w:tc>
          <w:tcPr>
            <w:tcW w:w="1560" w:type="dxa"/>
          </w:tcPr>
          <w:p w14:paraId="7970BAD6" w14:textId="77777777" w:rsidR="009F4603" w:rsidRPr="009F4603" w:rsidRDefault="009F4603" w:rsidP="00D31320">
            <w:pPr>
              <w:jc w:val="both"/>
              <w:rPr>
                <w:rFonts w:ascii="Verdana" w:eastAsia="Times New Roman" w:hAnsi="Verdana"/>
                <w:szCs w:val="20"/>
              </w:rPr>
            </w:pPr>
          </w:p>
        </w:tc>
        <w:tc>
          <w:tcPr>
            <w:tcW w:w="1184" w:type="dxa"/>
          </w:tcPr>
          <w:p w14:paraId="74BCA690" w14:textId="77777777" w:rsidR="009F4603" w:rsidRPr="009F4603" w:rsidRDefault="009F4603" w:rsidP="00D31320">
            <w:pPr>
              <w:jc w:val="both"/>
              <w:rPr>
                <w:rFonts w:ascii="Verdana" w:eastAsia="Times New Roman" w:hAnsi="Verdana"/>
                <w:szCs w:val="20"/>
              </w:rPr>
            </w:pPr>
          </w:p>
        </w:tc>
      </w:tr>
      <w:tr w:rsidR="009F4603" w:rsidRPr="009F4603" w14:paraId="754E7EFF" w14:textId="77777777" w:rsidTr="00C80601">
        <w:tc>
          <w:tcPr>
            <w:tcW w:w="1526" w:type="dxa"/>
          </w:tcPr>
          <w:p w14:paraId="622F29DF" w14:textId="77777777" w:rsidR="009F4603" w:rsidRPr="009F4603" w:rsidRDefault="009F4603" w:rsidP="00D31320">
            <w:pPr>
              <w:jc w:val="both"/>
              <w:rPr>
                <w:rFonts w:ascii="Verdana" w:eastAsia="Times New Roman" w:hAnsi="Verdana"/>
                <w:szCs w:val="20"/>
              </w:rPr>
            </w:pPr>
          </w:p>
          <w:p w14:paraId="46662A13" w14:textId="77777777" w:rsidR="009F4603" w:rsidRPr="009F4603" w:rsidRDefault="009F4603" w:rsidP="00D31320">
            <w:pPr>
              <w:jc w:val="both"/>
              <w:rPr>
                <w:rFonts w:ascii="Verdana" w:eastAsia="Times New Roman" w:hAnsi="Verdana"/>
                <w:szCs w:val="20"/>
              </w:rPr>
            </w:pPr>
          </w:p>
        </w:tc>
        <w:tc>
          <w:tcPr>
            <w:tcW w:w="1560" w:type="dxa"/>
          </w:tcPr>
          <w:p w14:paraId="5869017A" w14:textId="77777777" w:rsidR="009F4603" w:rsidRPr="009F4603" w:rsidRDefault="009F4603" w:rsidP="00D31320">
            <w:pPr>
              <w:jc w:val="both"/>
              <w:rPr>
                <w:rFonts w:ascii="Verdana" w:eastAsia="Times New Roman" w:hAnsi="Verdana"/>
                <w:szCs w:val="20"/>
              </w:rPr>
            </w:pPr>
          </w:p>
        </w:tc>
        <w:tc>
          <w:tcPr>
            <w:tcW w:w="1324" w:type="dxa"/>
          </w:tcPr>
          <w:p w14:paraId="4F6A98B6" w14:textId="77777777" w:rsidR="009F4603" w:rsidRPr="009F4603" w:rsidRDefault="009F4603" w:rsidP="00D31320">
            <w:pPr>
              <w:jc w:val="both"/>
              <w:rPr>
                <w:rFonts w:ascii="Verdana" w:eastAsia="Times New Roman" w:hAnsi="Verdana"/>
                <w:szCs w:val="20"/>
              </w:rPr>
            </w:pPr>
          </w:p>
        </w:tc>
        <w:tc>
          <w:tcPr>
            <w:tcW w:w="1368" w:type="dxa"/>
          </w:tcPr>
          <w:p w14:paraId="47714D77" w14:textId="77777777" w:rsidR="009F4603" w:rsidRPr="009F4603" w:rsidRDefault="009F4603" w:rsidP="00D31320">
            <w:pPr>
              <w:jc w:val="both"/>
              <w:rPr>
                <w:rFonts w:ascii="Verdana" w:eastAsia="Times New Roman" w:hAnsi="Verdana"/>
                <w:szCs w:val="20"/>
              </w:rPr>
            </w:pPr>
          </w:p>
        </w:tc>
        <w:tc>
          <w:tcPr>
            <w:tcW w:w="1560" w:type="dxa"/>
          </w:tcPr>
          <w:p w14:paraId="60B5B5C8" w14:textId="77777777" w:rsidR="009F4603" w:rsidRPr="009F4603" w:rsidRDefault="009F4603" w:rsidP="00D31320">
            <w:pPr>
              <w:jc w:val="both"/>
              <w:rPr>
                <w:rFonts w:ascii="Verdana" w:eastAsia="Times New Roman" w:hAnsi="Verdana"/>
                <w:szCs w:val="20"/>
              </w:rPr>
            </w:pPr>
          </w:p>
        </w:tc>
        <w:tc>
          <w:tcPr>
            <w:tcW w:w="1184" w:type="dxa"/>
          </w:tcPr>
          <w:p w14:paraId="360B948C" w14:textId="77777777" w:rsidR="009F4603" w:rsidRPr="009F4603" w:rsidRDefault="009F4603" w:rsidP="00D31320">
            <w:pPr>
              <w:jc w:val="both"/>
              <w:rPr>
                <w:rFonts w:ascii="Verdana" w:eastAsia="Times New Roman" w:hAnsi="Verdana"/>
                <w:szCs w:val="20"/>
              </w:rPr>
            </w:pPr>
          </w:p>
        </w:tc>
      </w:tr>
    </w:tbl>
    <w:p w14:paraId="5E4A08A1" w14:textId="77777777" w:rsidR="00AD5AEC" w:rsidRDefault="00AD5AEC" w:rsidP="00E742F3">
      <w:pPr>
        <w:spacing w:after="240"/>
        <w:jc w:val="both"/>
      </w:pPr>
    </w:p>
    <w:p w14:paraId="662D4691" w14:textId="3FB6AE50" w:rsidR="00875D4D" w:rsidRPr="00C82048" w:rsidRDefault="00875D4D" w:rsidP="00E742F3">
      <w:pPr>
        <w:spacing w:after="240"/>
        <w:jc w:val="both"/>
      </w:pPr>
      <w:r w:rsidRPr="00C82048">
        <w:t>Payment of S106 contributions can be made by BACS, CHAPS or cheque. In any event the form should be completed to ensure the payment is identified correctly and forward to:</w:t>
      </w:r>
    </w:p>
    <w:p w14:paraId="71F90416" w14:textId="77777777" w:rsidR="00875D4D" w:rsidRPr="00C82048" w:rsidRDefault="00875D4D" w:rsidP="00E742F3">
      <w:pPr>
        <w:spacing w:after="240"/>
        <w:jc w:val="both"/>
      </w:pPr>
    </w:p>
    <w:p w14:paraId="791EB0E8" w14:textId="77777777" w:rsidR="00875D4D" w:rsidRPr="00C82048" w:rsidRDefault="00875D4D" w:rsidP="00E742F3">
      <w:pPr>
        <w:spacing w:after="240"/>
        <w:jc w:val="both"/>
      </w:pPr>
      <w:r w:rsidRPr="00C82048">
        <w:t>a) Director of Law and Governance</w:t>
      </w:r>
    </w:p>
    <w:p w14:paraId="2975AA4C" w14:textId="77777777" w:rsidR="00875D4D" w:rsidRPr="00C82048" w:rsidRDefault="00875D4D" w:rsidP="00E742F3">
      <w:pPr>
        <w:spacing w:after="240"/>
        <w:jc w:val="both"/>
      </w:pPr>
      <w:r w:rsidRPr="00C82048">
        <w:t>Hertfordshire County Council</w:t>
      </w:r>
    </w:p>
    <w:p w14:paraId="2212DC62" w14:textId="77777777" w:rsidR="00875D4D" w:rsidRPr="00C82048" w:rsidRDefault="00875D4D" w:rsidP="00E742F3">
      <w:pPr>
        <w:spacing w:after="240"/>
        <w:jc w:val="both"/>
      </w:pPr>
      <w:r w:rsidRPr="00C82048">
        <w:t>1</w:t>
      </w:r>
      <w:r w:rsidRPr="00C82048">
        <w:rPr>
          <w:vertAlign w:val="superscript"/>
        </w:rPr>
        <w:t>st</w:t>
      </w:r>
      <w:r w:rsidRPr="00C82048">
        <w:t xml:space="preserve"> Floor Robertson House,</w:t>
      </w:r>
    </w:p>
    <w:p w14:paraId="489D6CF9" w14:textId="77777777" w:rsidR="00875D4D" w:rsidRPr="00C82048" w:rsidRDefault="00875D4D" w:rsidP="00E742F3">
      <w:pPr>
        <w:spacing w:after="240"/>
        <w:jc w:val="both"/>
      </w:pPr>
      <w:r w:rsidRPr="00C82048">
        <w:t>Six Hills Way</w:t>
      </w:r>
    </w:p>
    <w:p w14:paraId="5A6A7056" w14:textId="77777777" w:rsidR="00875D4D" w:rsidRPr="00C82048" w:rsidRDefault="00875D4D" w:rsidP="00E742F3">
      <w:pPr>
        <w:spacing w:after="240"/>
        <w:jc w:val="both"/>
      </w:pPr>
      <w:r w:rsidRPr="00C82048">
        <w:t>Stevenage</w:t>
      </w:r>
    </w:p>
    <w:p w14:paraId="406471F4" w14:textId="77777777" w:rsidR="00875D4D" w:rsidRPr="00C82048" w:rsidRDefault="00875D4D" w:rsidP="00E742F3">
      <w:pPr>
        <w:spacing w:after="240"/>
        <w:jc w:val="both"/>
      </w:pPr>
      <w:r w:rsidRPr="00C82048">
        <w:t>SG1 2FQ</w:t>
      </w:r>
    </w:p>
    <w:p w14:paraId="687467E4" w14:textId="77777777" w:rsidR="00875D4D" w:rsidRPr="00C82048" w:rsidRDefault="00875D4D" w:rsidP="00E742F3">
      <w:pPr>
        <w:spacing w:after="240"/>
        <w:jc w:val="both"/>
      </w:pPr>
    </w:p>
    <w:p w14:paraId="54C29641" w14:textId="77777777" w:rsidR="00875D4D" w:rsidRPr="00C82048" w:rsidRDefault="00875D4D" w:rsidP="00E742F3">
      <w:pPr>
        <w:spacing w:after="240"/>
        <w:jc w:val="both"/>
      </w:pPr>
      <w:r w:rsidRPr="00C82048">
        <w:t>growth@hertfordshire.gov.uk</w:t>
      </w:r>
    </w:p>
    <w:p w14:paraId="480B2231" w14:textId="77777777" w:rsidR="00875D4D" w:rsidRPr="00C82048" w:rsidRDefault="00875D4D" w:rsidP="00E742F3">
      <w:pPr>
        <w:spacing w:after="240"/>
        <w:jc w:val="both"/>
      </w:pPr>
      <w:r w:rsidRPr="00C82048">
        <w:t>(Ref : 02</w:t>
      </w:r>
      <w:r>
        <w:t>8385</w:t>
      </w:r>
      <w:r w:rsidRPr="00C82048">
        <w:t>)</w:t>
      </w:r>
    </w:p>
    <w:p w14:paraId="6E2B7ED3" w14:textId="77777777" w:rsidR="00875D4D" w:rsidRPr="00C82048" w:rsidRDefault="00875D4D" w:rsidP="00E742F3">
      <w:pPr>
        <w:spacing w:after="240"/>
        <w:jc w:val="both"/>
      </w:pPr>
    </w:p>
    <w:p w14:paraId="15AD5A5E" w14:textId="77777777" w:rsidR="00875D4D" w:rsidRDefault="00875D4D" w:rsidP="00E742F3">
      <w:pPr>
        <w:spacing w:after="240"/>
        <w:jc w:val="both"/>
      </w:pPr>
      <w:r w:rsidRPr="00C82048">
        <w:t xml:space="preserve">b) </w:t>
      </w:r>
      <w:r w:rsidRPr="00C82048">
        <w:tab/>
      </w:r>
    </w:p>
    <w:p w14:paraId="4EAAEC89" w14:textId="77777777" w:rsidR="00301F58" w:rsidRDefault="00301F58" w:rsidP="00E742F3">
      <w:pPr>
        <w:spacing w:after="240"/>
        <w:jc w:val="both"/>
      </w:pPr>
    </w:p>
    <w:p w14:paraId="184A9C97" w14:textId="77777777" w:rsidR="00465C7D" w:rsidRDefault="00465C7D" w:rsidP="00D31320">
      <w:pPr>
        <w:tabs>
          <w:tab w:val="num" w:pos="705"/>
        </w:tabs>
        <w:spacing w:before="120" w:after="240"/>
        <w:jc w:val="both"/>
        <w:rPr>
          <w:rFonts w:ascii="Verdana" w:hAnsi="Verdana"/>
          <w:b/>
          <w:bCs/>
          <w:szCs w:val="20"/>
        </w:rPr>
      </w:pPr>
    </w:p>
    <w:p w14:paraId="234782E4" w14:textId="2232F76C" w:rsidR="00C23CF2" w:rsidRDefault="00C23CF2" w:rsidP="00D31320">
      <w:pPr>
        <w:tabs>
          <w:tab w:val="num" w:pos="705"/>
        </w:tabs>
        <w:spacing w:before="120" w:after="240"/>
        <w:jc w:val="both"/>
        <w:rPr>
          <w:rFonts w:ascii="Verdana" w:eastAsia="Times New Roman" w:hAnsi="Verdana" w:cs="Times New Roman"/>
          <w:b/>
          <w:bCs/>
          <w:szCs w:val="20"/>
        </w:rPr>
      </w:pPr>
      <w:r>
        <w:rPr>
          <w:rFonts w:ascii="Verdana" w:hAnsi="Verdana"/>
          <w:b/>
          <w:bCs/>
          <w:szCs w:val="20"/>
        </w:rPr>
        <w:t>Annex 1</w:t>
      </w:r>
    </w:p>
    <w:p w14:paraId="0975239F" w14:textId="77777777" w:rsidR="00C23CF2" w:rsidRDefault="00C23CF2" w:rsidP="00D31320">
      <w:pPr>
        <w:spacing w:after="160"/>
        <w:jc w:val="both"/>
        <w:rPr>
          <w:rFonts w:ascii="Calibri" w:eastAsia="Calibri" w:hAnsi="Calibri"/>
          <w:b/>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052"/>
        <w:gridCol w:w="1594"/>
        <w:gridCol w:w="2924"/>
      </w:tblGrid>
      <w:tr w:rsidR="00C7362A" w14:paraId="1DC51F30" w14:textId="77777777" w:rsidTr="00503C6D">
        <w:tc>
          <w:tcPr>
            <w:tcW w:w="1729" w:type="dxa"/>
            <w:tcBorders>
              <w:top w:val="single" w:sz="4" w:space="0" w:color="auto"/>
              <w:left w:val="single" w:sz="4" w:space="0" w:color="auto"/>
              <w:bottom w:val="single" w:sz="4" w:space="0" w:color="auto"/>
              <w:right w:val="single" w:sz="4" w:space="0" w:color="auto"/>
            </w:tcBorders>
          </w:tcPr>
          <w:p w14:paraId="6DE4467A" w14:textId="77777777" w:rsidR="00C23CF2" w:rsidRDefault="00C23CF2" w:rsidP="00D31320">
            <w:pPr>
              <w:jc w:val="both"/>
              <w:rPr>
                <w:rFonts w:eastAsia="Times New Roman"/>
                <w:b/>
              </w:rPr>
            </w:pPr>
            <w:r>
              <w:rPr>
                <w:b/>
              </w:rPr>
              <w:t>Contribution</w:t>
            </w:r>
          </w:p>
          <w:p w14:paraId="6970AD9B" w14:textId="77777777" w:rsidR="00C23CF2" w:rsidRDefault="00C23CF2" w:rsidP="00D31320">
            <w:pPr>
              <w:jc w:val="both"/>
              <w:rPr>
                <w:b/>
              </w:rPr>
            </w:pPr>
          </w:p>
        </w:tc>
        <w:tc>
          <w:tcPr>
            <w:tcW w:w="2052" w:type="dxa"/>
            <w:tcBorders>
              <w:top w:val="single" w:sz="4" w:space="0" w:color="auto"/>
              <w:left w:val="single" w:sz="4" w:space="0" w:color="auto"/>
              <w:bottom w:val="single" w:sz="4" w:space="0" w:color="auto"/>
              <w:right w:val="single" w:sz="4" w:space="0" w:color="auto"/>
            </w:tcBorders>
            <w:hideMark/>
          </w:tcPr>
          <w:p w14:paraId="22C0F3BE" w14:textId="77777777" w:rsidR="00C23CF2" w:rsidRDefault="00C23CF2" w:rsidP="00D31320">
            <w:pPr>
              <w:jc w:val="both"/>
              <w:rPr>
                <w:b/>
              </w:rPr>
            </w:pPr>
            <w:r>
              <w:rPr>
                <w:b/>
              </w:rPr>
              <w:t>Amount</w:t>
            </w:r>
          </w:p>
        </w:tc>
        <w:tc>
          <w:tcPr>
            <w:tcW w:w="1594" w:type="dxa"/>
            <w:tcBorders>
              <w:top w:val="single" w:sz="4" w:space="0" w:color="auto"/>
              <w:left w:val="single" w:sz="4" w:space="0" w:color="auto"/>
              <w:bottom w:val="single" w:sz="4" w:space="0" w:color="auto"/>
              <w:right w:val="single" w:sz="4" w:space="0" w:color="auto"/>
            </w:tcBorders>
            <w:hideMark/>
          </w:tcPr>
          <w:p w14:paraId="5F539118" w14:textId="77777777" w:rsidR="00C23CF2" w:rsidRDefault="00C23CF2" w:rsidP="00D31320">
            <w:pPr>
              <w:jc w:val="both"/>
              <w:rPr>
                <w:b/>
              </w:rPr>
            </w:pPr>
            <w:r>
              <w:rPr>
                <w:b/>
              </w:rPr>
              <w:t>Index to be applied</w:t>
            </w:r>
          </w:p>
        </w:tc>
        <w:tc>
          <w:tcPr>
            <w:tcW w:w="2924" w:type="dxa"/>
            <w:tcBorders>
              <w:top w:val="single" w:sz="4" w:space="0" w:color="auto"/>
              <w:left w:val="single" w:sz="4" w:space="0" w:color="auto"/>
              <w:bottom w:val="single" w:sz="4" w:space="0" w:color="auto"/>
              <w:right w:val="single" w:sz="4" w:space="0" w:color="auto"/>
            </w:tcBorders>
            <w:hideMark/>
          </w:tcPr>
          <w:p w14:paraId="23F23417" w14:textId="00637FA9" w:rsidR="00C23CF2" w:rsidRDefault="00C23CF2" w:rsidP="00D31320">
            <w:pPr>
              <w:jc w:val="both"/>
              <w:rPr>
                <w:b/>
              </w:rPr>
            </w:pPr>
            <w:r>
              <w:rPr>
                <w:b/>
              </w:rPr>
              <w:t>Base Date</w:t>
            </w:r>
          </w:p>
        </w:tc>
      </w:tr>
      <w:tr w:rsidR="00C23CF2" w14:paraId="711A68F3" w14:textId="77777777" w:rsidTr="00503C6D">
        <w:tc>
          <w:tcPr>
            <w:tcW w:w="8299" w:type="dxa"/>
            <w:gridSpan w:val="4"/>
            <w:tcBorders>
              <w:top w:val="single" w:sz="4" w:space="0" w:color="auto"/>
              <w:left w:val="single" w:sz="4" w:space="0" w:color="auto"/>
              <w:bottom w:val="single" w:sz="4" w:space="0" w:color="auto"/>
              <w:right w:val="single" w:sz="4" w:space="0" w:color="auto"/>
            </w:tcBorders>
            <w:hideMark/>
          </w:tcPr>
          <w:p w14:paraId="2E4A3D32" w14:textId="77777777" w:rsidR="00C23CF2" w:rsidRDefault="00C23CF2" w:rsidP="00D31320">
            <w:pPr>
              <w:jc w:val="both"/>
              <w:rPr>
                <w:b/>
                <w:bCs/>
              </w:rPr>
            </w:pPr>
            <w:r>
              <w:rPr>
                <w:b/>
                <w:bCs/>
              </w:rPr>
              <w:t>COUNCIL CONTRIBUTIONS</w:t>
            </w:r>
          </w:p>
        </w:tc>
      </w:tr>
      <w:tr w:rsidR="00C7362A" w14:paraId="34628A3E" w14:textId="77777777" w:rsidTr="00503C6D">
        <w:tc>
          <w:tcPr>
            <w:tcW w:w="1729" w:type="dxa"/>
            <w:tcBorders>
              <w:top w:val="single" w:sz="4" w:space="0" w:color="auto"/>
              <w:left w:val="single" w:sz="4" w:space="0" w:color="auto"/>
              <w:bottom w:val="single" w:sz="4" w:space="0" w:color="auto"/>
              <w:right w:val="single" w:sz="4" w:space="0" w:color="auto"/>
            </w:tcBorders>
            <w:hideMark/>
          </w:tcPr>
          <w:p w14:paraId="1D391E8D" w14:textId="1F8F8DD2" w:rsidR="00C23CF2" w:rsidRDefault="00C23CF2" w:rsidP="00D31320">
            <w:pPr>
              <w:jc w:val="both"/>
            </w:pPr>
          </w:p>
        </w:tc>
        <w:tc>
          <w:tcPr>
            <w:tcW w:w="2052" w:type="dxa"/>
            <w:tcBorders>
              <w:top w:val="single" w:sz="4" w:space="0" w:color="auto"/>
              <w:left w:val="single" w:sz="4" w:space="0" w:color="auto"/>
              <w:bottom w:val="single" w:sz="4" w:space="0" w:color="auto"/>
              <w:right w:val="single" w:sz="4" w:space="0" w:color="auto"/>
            </w:tcBorders>
            <w:hideMark/>
          </w:tcPr>
          <w:p w14:paraId="3355CCD5" w14:textId="2438111C" w:rsidR="00C23CF2" w:rsidRDefault="00C23CF2" w:rsidP="00D31320">
            <w:pPr>
              <w:jc w:val="both"/>
            </w:pPr>
          </w:p>
        </w:tc>
        <w:tc>
          <w:tcPr>
            <w:tcW w:w="1594" w:type="dxa"/>
            <w:tcBorders>
              <w:top w:val="single" w:sz="4" w:space="0" w:color="auto"/>
              <w:left w:val="single" w:sz="4" w:space="0" w:color="auto"/>
              <w:bottom w:val="single" w:sz="4" w:space="0" w:color="auto"/>
              <w:right w:val="single" w:sz="4" w:space="0" w:color="auto"/>
            </w:tcBorders>
            <w:hideMark/>
          </w:tcPr>
          <w:p w14:paraId="7D9FD766" w14:textId="04E60EBE" w:rsidR="00C23CF2" w:rsidRDefault="00C23CF2" w:rsidP="00D31320">
            <w:pPr>
              <w:jc w:val="both"/>
              <w:rPr>
                <w:bCs/>
              </w:rPr>
            </w:pPr>
          </w:p>
        </w:tc>
        <w:tc>
          <w:tcPr>
            <w:tcW w:w="2924" w:type="dxa"/>
            <w:tcBorders>
              <w:top w:val="single" w:sz="4" w:space="0" w:color="auto"/>
              <w:left w:val="single" w:sz="4" w:space="0" w:color="auto"/>
              <w:bottom w:val="single" w:sz="4" w:space="0" w:color="auto"/>
              <w:right w:val="single" w:sz="4" w:space="0" w:color="auto"/>
            </w:tcBorders>
            <w:hideMark/>
          </w:tcPr>
          <w:p w14:paraId="781763F4" w14:textId="068ADC90" w:rsidR="00C23CF2" w:rsidRDefault="00C23CF2" w:rsidP="00D31320">
            <w:pPr>
              <w:jc w:val="both"/>
            </w:pPr>
          </w:p>
        </w:tc>
      </w:tr>
      <w:tr w:rsidR="00C7362A" w14:paraId="788F8C58" w14:textId="77777777" w:rsidTr="00503C6D">
        <w:tc>
          <w:tcPr>
            <w:tcW w:w="1729" w:type="dxa"/>
            <w:tcBorders>
              <w:top w:val="single" w:sz="4" w:space="0" w:color="auto"/>
              <w:left w:val="single" w:sz="4" w:space="0" w:color="auto"/>
              <w:bottom w:val="single" w:sz="4" w:space="0" w:color="auto"/>
              <w:right w:val="single" w:sz="4" w:space="0" w:color="auto"/>
            </w:tcBorders>
            <w:hideMark/>
          </w:tcPr>
          <w:p w14:paraId="435E3714" w14:textId="46DD1D23" w:rsidR="00C23CF2" w:rsidRPr="00C7362A" w:rsidRDefault="00C23CF2" w:rsidP="00D31320">
            <w:pPr>
              <w:jc w:val="both"/>
              <w:rPr>
                <w:bCs/>
              </w:rPr>
            </w:pPr>
          </w:p>
        </w:tc>
        <w:tc>
          <w:tcPr>
            <w:tcW w:w="2052" w:type="dxa"/>
            <w:tcBorders>
              <w:top w:val="single" w:sz="4" w:space="0" w:color="auto"/>
              <w:left w:val="single" w:sz="4" w:space="0" w:color="auto"/>
              <w:bottom w:val="single" w:sz="4" w:space="0" w:color="auto"/>
              <w:right w:val="single" w:sz="4" w:space="0" w:color="auto"/>
            </w:tcBorders>
            <w:hideMark/>
          </w:tcPr>
          <w:p w14:paraId="1073C9D8" w14:textId="35DDE099" w:rsidR="00C23CF2" w:rsidRDefault="00C23CF2" w:rsidP="00D31320">
            <w:pPr>
              <w:jc w:val="both"/>
            </w:pPr>
          </w:p>
        </w:tc>
        <w:tc>
          <w:tcPr>
            <w:tcW w:w="1594" w:type="dxa"/>
            <w:tcBorders>
              <w:top w:val="single" w:sz="4" w:space="0" w:color="auto"/>
              <w:left w:val="single" w:sz="4" w:space="0" w:color="auto"/>
              <w:bottom w:val="single" w:sz="4" w:space="0" w:color="auto"/>
              <w:right w:val="single" w:sz="4" w:space="0" w:color="auto"/>
            </w:tcBorders>
            <w:hideMark/>
          </w:tcPr>
          <w:p w14:paraId="45131333" w14:textId="067CFFE8" w:rsidR="00C23CF2" w:rsidRDefault="00C23CF2" w:rsidP="00D31320">
            <w:pPr>
              <w:jc w:val="both"/>
              <w:rPr>
                <w:bCs/>
              </w:rPr>
            </w:pPr>
          </w:p>
        </w:tc>
        <w:tc>
          <w:tcPr>
            <w:tcW w:w="2924" w:type="dxa"/>
            <w:tcBorders>
              <w:top w:val="single" w:sz="4" w:space="0" w:color="auto"/>
              <w:left w:val="single" w:sz="4" w:space="0" w:color="auto"/>
              <w:bottom w:val="single" w:sz="4" w:space="0" w:color="auto"/>
              <w:right w:val="single" w:sz="4" w:space="0" w:color="auto"/>
            </w:tcBorders>
            <w:hideMark/>
          </w:tcPr>
          <w:p w14:paraId="07D45A0E" w14:textId="58729AE9" w:rsidR="00C23CF2" w:rsidRDefault="00C23CF2" w:rsidP="00D31320">
            <w:pPr>
              <w:jc w:val="both"/>
            </w:pPr>
          </w:p>
        </w:tc>
      </w:tr>
      <w:tr w:rsidR="00C23CF2" w14:paraId="6EFB57F7" w14:textId="77777777" w:rsidTr="00503C6D">
        <w:tc>
          <w:tcPr>
            <w:tcW w:w="8299" w:type="dxa"/>
            <w:gridSpan w:val="4"/>
            <w:tcBorders>
              <w:top w:val="single" w:sz="4" w:space="0" w:color="auto"/>
              <w:left w:val="single" w:sz="4" w:space="0" w:color="auto"/>
              <w:bottom w:val="single" w:sz="4" w:space="0" w:color="auto"/>
              <w:right w:val="single" w:sz="4" w:space="0" w:color="auto"/>
            </w:tcBorders>
            <w:hideMark/>
          </w:tcPr>
          <w:p w14:paraId="36081430" w14:textId="77777777" w:rsidR="00C23CF2" w:rsidRDefault="00C23CF2" w:rsidP="00D31320">
            <w:pPr>
              <w:jc w:val="both"/>
              <w:rPr>
                <w:b/>
                <w:bCs/>
              </w:rPr>
            </w:pPr>
            <w:r>
              <w:rPr>
                <w:b/>
                <w:bCs/>
              </w:rPr>
              <w:t>COUNTY COUNCIL CONTRIBUTIONS</w:t>
            </w:r>
          </w:p>
        </w:tc>
      </w:tr>
      <w:tr w:rsidR="00C7362A" w14:paraId="686D6F49" w14:textId="77777777" w:rsidTr="00503C6D">
        <w:tc>
          <w:tcPr>
            <w:tcW w:w="1729" w:type="dxa"/>
            <w:tcBorders>
              <w:top w:val="single" w:sz="4" w:space="0" w:color="auto"/>
              <w:left w:val="single" w:sz="4" w:space="0" w:color="auto"/>
              <w:bottom w:val="single" w:sz="4" w:space="0" w:color="auto"/>
              <w:right w:val="single" w:sz="4" w:space="0" w:color="auto"/>
            </w:tcBorders>
            <w:hideMark/>
          </w:tcPr>
          <w:p w14:paraId="3B6A9977" w14:textId="3FADAF5E" w:rsidR="00C23CF2" w:rsidRDefault="00C23CF2" w:rsidP="00D31320">
            <w:pPr>
              <w:jc w:val="both"/>
            </w:pPr>
          </w:p>
        </w:tc>
        <w:tc>
          <w:tcPr>
            <w:tcW w:w="2052" w:type="dxa"/>
            <w:tcBorders>
              <w:top w:val="single" w:sz="4" w:space="0" w:color="auto"/>
              <w:left w:val="single" w:sz="4" w:space="0" w:color="auto"/>
              <w:bottom w:val="single" w:sz="4" w:space="0" w:color="auto"/>
              <w:right w:val="single" w:sz="4" w:space="0" w:color="auto"/>
            </w:tcBorders>
            <w:hideMark/>
          </w:tcPr>
          <w:p w14:paraId="038E3217" w14:textId="6DAF3DE1" w:rsidR="00C23CF2" w:rsidRDefault="00C23CF2" w:rsidP="00D31320">
            <w:pPr>
              <w:jc w:val="both"/>
            </w:pPr>
          </w:p>
        </w:tc>
        <w:tc>
          <w:tcPr>
            <w:tcW w:w="1594" w:type="dxa"/>
            <w:tcBorders>
              <w:top w:val="single" w:sz="4" w:space="0" w:color="auto"/>
              <w:left w:val="single" w:sz="4" w:space="0" w:color="auto"/>
              <w:bottom w:val="single" w:sz="4" w:space="0" w:color="auto"/>
              <w:right w:val="single" w:sz="4" w:space="0" w:color="auto"/>
            </w:tcBorders>
            <w:hideMark/>
          </w:tcPr>
          <w:p w14:paraId="01245741" w14:textId="51033D40" w:rsidR="00C23CF2" w:rsidRDefault="00C23CF2" w:rsidP="00D31320">
            <w:pPr>
              <w:jc w:val="both"/>
              <w:rPr>
                <w:rFonts w:cs="Times New Roman"/>
              </w:rPr>
            </w:pPr>
          </w:p>
        </w:tc>
        <w:tc>
          <w:tcPr>
            <w:tcW w:w="2924" w:type="dxa"/>
            <w:tcBorders>
              <w:top w:val="single" w:sz="4" w:space="0" w:color="auto"/>
              <w:left w:val="single" w:sz="4" w:space="0" w:color="auto"/>
              <w:bottom w:val="single" w:sz="4" w:space="0" w:color="auto"/>
              <w:right w:val="single" w:sz="4" w:space="0" w:color="auto"/>
            </w:tcBorders>
            <w:hideMark/>
          </w:tcPr>
          <w:p w14:paraId="6A34033F" w14:textId="7CD41EE1" w:rsidR="00C23CF2" w:rsidRDefault="00C23CF2" w:rsidP="00D31320">
            <w:pPr>
              <w:jc w:val="both"/>
            </w:pPr>
          </w:p>
        </w:tc>
      </w:tr>
      <w:tr w:rsidR="00C7362A" w14:paraId="0D1398E2" w14:textId="77777777" w:rsidTr="00503C6D">
        <w:tc>
          <w:tcPr>
            <w:tcW w:w="1729" w:type="dxa"/>
            <w:tcBorders>
              <w:top w:val="single" w:sz="4" w:space="0" w:color="auto"/>
              <w:left w:val="single" w:sz="4" w:space="0" w:color="auto"/>
              <w:bottom w:val="single" w:sz="4" w:space="0" w:color="auto"/>
              <w:right w:val="single" w:sz="4" w:space="0" w:color="auto"/>
            </w:tcBorders>
            <w:hideMark/>
          </w:tcPr>
          <w:p w14:paraId="73645B6F" w14:textId="76E5E1B0" w:rsidR="00C23CF2" w:rsidRDefault="00C23CF2" w:rsidP="00D31320">
            <w:pPr>
              <w:jc w:val="both"/>
            </w:pPr>
          </w:p>
        </w:tc>
        <w:tc>
          <w:tcPr>
            <w:tcW w:w="2052" w:type="dxa"/>
            <w:tcBorders>
              <w:top w:val="single" w:sz="4" w:space="0" w:color="auto"/>
              <w:left w:val="single" w:sz="4" w:space="0" w:color="auto"/>
              <w:bottom w:val="single" w:sz="4" w:space="0" w:color="auto"/>
              <w:right w:val="single" w:sz="4" w:space="0" w:color="auto"/>
            </w:tcBorders>
            <w:hideMark/>
          </w:tcPr>
          <w:p w14:paraId="6C149906" w14:textId="60032905" w:rsidR="00C23CF2" w:rsidRDefault="00C23CF2" w:rsidP="00D31320">
            <w:pPr>
              <w:jc w:val="both"/>
            </w:pPr>
          </w:p>
        </w:tc>
        <w:tc>
          <w:tcPr>
            <w:tcW w:w="1594" w:type="dxa"/>
            <w:tcBorders>
              <w:top w:val="single" w:sz="4" w:space="0" w:color="auto"/>
              <w:left w:val="single" w:sz="4" w:space="0" w:color="auto"/>
              <w:bottom w:val="single" w:sz="4" w:space="0" w:color="auto"/>
              <w:right w:val="single" w:sz="4" w:space="0" w:color="auto"/>
            </w:tcBorders>
            <w:hideMark/>
          </w:tcPr>
          <w:p w14:paraId="6D3F6400" w14:textId="74497BE1" w:rsidR="00C23CF2" w:rsidRDefault="00C23CF2" w:rsidP="00D31320">
            <w:pPr>
              <w:jc w:val="both"/>
            </w:pPr>
          </w:p>
        </w:tc>
        <w:tc>
          <w:tcPr>
            <w:tcW w:w="2924" w:type="dxa"/>
            <w:tcBorders>
              <w:top w:val="single" w:sz="4" w:space="0" w:color="auto"/>
              <w:left w:val="single" w:sz="4" w:space="0" w:color="auto"/>
              <w:bottom w:val="single" w:sz="4" w:space="0" w:color="auto"/>
              <w:right w:val="single" w:sz="4" w:space="0" w:color="auto"/>
            </w:tcBorders>
            <w:hideMark/>
          </w:tcPr>
          <w:p w14:paraId="33EC58B3" w14:textId="0BB2BE51" w:rsidR="00C23CF2" w:rsidRDefault="00C23CF2" w:rsidP="00D31320">
            <w:pPr>
              <w:jc w:val="both"/>
            </w:pPr>
          </w:p>
        </w:tc>
      </w:tr>
    </w:tbl>
    <w:p w14:paraId="0E411D03" w14:textId="77777777" w:rsidR="00301F58" w:rsidRDefault="00301F58" w:rsidP="00E742F3">
      <w:pPr>
        <w:spacing w:after="240"/>
        <w:jc w:val="both"/>
      </w:pPr>
    </w:p>
    <w:p w14:paraId="4B01A93C" w14:textId="77777777" w:rsidR="00301F58" w:rsidRDefault="00301F58" w:rsidP="00E742F3">
      <w:pPr>
        <w:spacing w:after="240"/>
        <w:jc w:val="both"/>
      </w:pPr>
    </w:p>
    <w:p w14:paraId="661999EC" w14:textId="77777777" w:rsidR="006204F6" w:rsidRDefault="006204F6" w:rsidP="00E742F3">
      <w:pPr>
        <w:spacing w:after="240"/>
        <w:jc w:val="both"/>
      </w:pPr>
    </w:p>
    <w:p w14:paraId="5B746E59" w14:textId="77777777" w:rsidR="006204F6" w:rsidRDefault="006204F6" w:rsidP="00E742F3">
      <w:pPr>
        <w:spacing w:after="240"/>
        <w:jc w:val="both"/>
      </w:pPr>
    </w:p>
    <w:p w14:paraId="2EAD1CC2" w14:textId="77777777" w:rsidR="006204F6" w:rsidRDefault="006204F6" w:rsidP="00E742F3">
      <w:pPr>
        <w:spacing w:after="240"/>
        <w:jc w:val="both"/>
      </w:pPr>
    </w:p>
    <w:p w14:paraId="07E784A4" w14:textId="77777777" w:rsidR="006204F6" w:rsidRDefault="006204F6" w:rsidP="00E742F3">
      <w:pPr>
        <w:spacing w:after="240"/>
        <w:jc w:val="both"/>
      </w:pPr>
    </w:p>
    <w:p w14:paraId="1AB7F848" w14:textId="77777777" w:rsidR="006204F6" w:rsidRDefault="006204F6" w:rsidP="00E742F3">
      <w:pPr>
        <w:spacing w:after="240"/>
        <w:jc w:val="both"/>
      </w:pPr>
    </w:p>
    <w:p w14:paraId="45B96305" w14:textId="77777777" w:rsidR="006204F6" w:rsidRDefault="006204F6" w:rsidP="00E742F3">
      <w:pPr>
        <w:spacing w:after="240"/>
        <w:jc w:val="both"/>
      </w:pPr>
    </w:p>
    <w:p w14:paraId="6F273B0B" w14:textId="77777777" w:rsidR="006204F6" w:rsidRDefault="006204F6" w:rsidP="00E742F3">
      <w:pPr>
        <w:spacing w:after="240"/>
        <w:jc w:val="both"/>
      </w:pPr>
    </w:p>
    <w:p w14:paraId="5B78AD84" w14:textId="77777777" w:rsidR="006204F6" w:rsidRDefault="006204F6" w:rsidP="00E742F3">
      <w:pPr>
        <w:spacing w:after="240"/>
        <w:jc w:val="both"/>
      </w:pPr>
    </w:p>
    <w:p w14:paraId="4E1C049C" w14:textId="77777777" w:rsidR="006204F6" w:rsidRDefault="006204F6" w:rsidP="00E742F3">
      <w:pPr>
        <w:spacing w:after="240"/>
        <w:jc w:val="both"/>
      </w:pPr>
    </w:p>
    <w:p w14:paraId="5953ECAE" w14:textId="77777777" w:rsidR="006204F6" w:rsidRDefault="006204F6" w:rsidP="00E742F3">
      <w:pPr>
        <w:spacing w:after="240"/>
        <w:jc w:val="both"/>
      </w:pPr>
    </w:p>
    <w:p w14:paraId="6CEE38F8" w14:textId="77777777" w:rsidR="006204F6" w:rsidRDefault="006204F6" w:rsidP="00E742F3">
      <w:pPr>
        <w:spacing w:after="240"/>
        <w:jc w:val="both"/>
      </w:pPr>
    </w:p>
    <w:p w14:paraId="192C7A9C" w14:textId="77777777" w:rsidR="006204F6" w:rsidRDefault="006204F6" w:rsidP="00E742F3">
      <w:pPr>
        <w:spacing w:after="240"/>
        <w:jc w:val="both"/>
      </w:pPr>
    </w:p>
    <w:p w14:paraId="71FE3328" w14:textId="77777777" w:rsidR="006204F6" w:rsidRDefault="006204F6" w:rsidP="00E742F3">
      <w:pPr>
        <w:spacing w:after="240"/>
        <w:jc w:val="both"/>
      </w:pPr>
    </w:p>
    <w:p w14:paraId="7876D7B4" w14:textId="77777777" w:rsidR="006204F6" w:rsidRDefault="006204F6" w:rsidP="00E742F3">
      <w:pPr>
        <w:spacing w:after="240"/>
        <w:jc w:val="both"/>
      </w:pPr>
    </w:p>
    <w:p w14:paraId="21A9088D" w14:textId="77777777" w:rsidR="006204F6" w:rsidRDefault="006204F6" w:rsidP="00E742F3">
      <w:pPr>
        <w:spacing w:after="240"/>
        <w:jc w:val="both"/>
      </w:pPr>
    </w:p>
    <w:p w14:paraId="31C76B4F" w14:textId="77777777" w:rsidR="006204F6" w:rsidRDefault="006204F6" w:rsidP="00E742F3">
      <w:pPr>
        <w:spacing w:after="240"/>
        <w:jc w:val="both"/>
      </w:pPr>
    </w:p>
    <w:p w14:paraId="3F6A0E39" w14:textId="77777777" w:rsidR="006204F6" w:rsidRDefault="006204F6" w:rsidP="00E742F3">
      <w:pPr>
        <w:spacing w:after="240"/>
        <w:jc w:val="both"/>
      </w:pPr>
    </w:p>
    <w:p w14:paraId="25FB6E50" w14:textId="77777777" w:rsidR="006204F6" w:rsidRDefault="006204F6" w:rsidP="00E742F3">
      <w:pPr>
        <w:spacing w:after="240"/>
        <w:jc w:val="both"/>
      </w:pPr>
    </w:p>
    <w:p w14:paraId="19C62E1A" w14:textId="77777777" w:rsidR="00301F58" w:rsidRDefault="00301F58" w:rsidP="00E742F3">
      <w:pPr>
        <w:spacing w:after="240"/>
        <w:jc w:val="both"/>
      </w:pPr>
    </w:p>
    <w:p w14:paraId="62E363F9" w14:textId="77777777" w:rsidR="00020831" w:rsidRPr="00A11B9D" w:rsidRDefault="009345BE" w:rsidP="00E742F3">
      <w:pPr>
        <w:spacing w:after="240"/>
        <w:jc w:val="both"/>
      </w:pPr>
      <w:r w:rsidRPr="00A11B9D">
        <w:t xml:space="preserve">The Common Seal of </w:t>
      </w:r>
      <w:r w:rsidRPr="00A11B9D">
        <w:tab/>
      </w:r>
      <w:r w:rsidRPr="00A11B9D">
        <w:tab/>
      </w:r>
      <w:r w:rsidRPr="00A11B9D">
        <w:tab/>
        <w:t>)</w:t>
      </w:r>
      <w:r>
        <w:br/>
      </w:r>
      <w:r w:rsidRPr="00A11B9D">
        <w:rPr>
          <w:b/>
        </w:rPr>
        <w:t>Three Rivers District Council</w:t>
      </w:r>
      <w:r w:rsidRPr="00A11B9D">
        <w:tab/>
      </w:r>
      <w:r w:rsidRPr="00A11B9D">
        <w:tab/>
        <w:t>)</w:t>
      </w:r>
      <w:r>
        <w:br/>
      </w:r>
      <w:r w:rsidRPr="00A11B9D">
        <w:t xml:space="preserve">was duly affixed to this Deed </w:t>
      </w:r>
      <w:r w:rsidRPr="00A11B9D">
        <w:tab/>
      </w:r>
      <w:r w:rsidRPr="00A11B9D">
        <w:tab/>
        <w:t>)</w:t>
      </w:r>
      <w:r>
        <w:br/>
      </w:r>
      <w:r w:rsidRPr="00A11B9D">
        <w:t>in the presence of:</w:t>
      </w:r>
      <w:r w:rsidRPr="00A11B9D">
        <w:tab/>
      </w:r>
      <w:r w:rsidRPr="00A11B9D">
        <w:tab/>
      </w:r>
      <w:r w:rsidRPr="00A11B9D">
        <w:tab/>
        <w:t>)</w:t>
      </w:r>
    </w:p>
    <w:p w14:paraId="487F4111" w14:textId="77777777" w:rsidR="00020831" w:rsidRPr="00A11B9D" w:rsidRDefault="00020831" w:rsidP="00E742F3">
      <w:pPr>
        <w:spacing w:after="240"/>
        <w:jc w:val="both"/>
      </w:pPr>
    </w:p>
    <w:p w14:paraId="54EFFB72" w14:textId="77777777" w:rsidR="00020831" w:rsidRDefault="009345BE" w:rsidP="00E742F3">
      <w:pPr>
        <w:spacing w:after="240"/>
        <w:jc w:val="both"/>
      </w:pPr>
      <w:r w:rsidRPr="00A11B9D">
        <w:t>Authorised Officer</w:t>
      </w:r>
      <w:r w:rsidRPr="00A11B9D">
        <w:tab/>
      </w:r>
      <w:r w:rsidRPr="00A11B9D">
        <w:tab/>
      </w:r>
      <w:r w:rsidRPr="00A11B9D">
        <w:tab/>
      </w:r>
      <w:r w:rsidRPr="00A11B9D">
        <w:tab/>
        <w:t>………………………………………………</w:t>
      </w:r>
    </w:p>
    <w:p w14:paraId="3C60D3C5" w14:textId="77777777" w:rsidR="003B77E7" w:rsidRDefault="003B77E7" w:rsidP="00E742F3">
      <w:pPr>
        <w:spacing w:after="240"/>
        <w:jc w:val="both"/>
      </w:pPr>
    </w:p>
    <w:p w14:paraId="7166A3EA" w14:textId="77777777" w:rsidR="003B77E7" w:rsidRDefault="003B77E7" w:rsidP="00E742F3">
      <w:pPr>
        <w:spacing w:after="240"/>
        <w:jc w:val="both"/>
      </w:pPr>
    </w:p>
    <w:p w14:paraId="67E4614B" w14:textId="77777777" w:rsidR="003B77E7" w:rsidRDefault="003B77E7">
      <w:pPr>
        <w:tabs>
          <w:tab w:val="left" w:pos="567"/>
        </w:tabs>
        <w:jc w:val="both"/>
        <w:pPrChange w:id="114" w:author="Osborne Clarke LLP" w:date="2026-05-27T19:16:00Z" w16du:dateUtc="2026-05-27T18:16:00Z">
          <w:pPr>
            <w:tabs>
              <w:tab w:val="left" w:pos="567"/>
            </w:tabs>
            <w:spacing w:line="360" w:lineRule="atLeast"/>
            <w:jc w:val="both"/>
          </w:pPr>
        </w:pPrChange>
      </w:pPr>
      <w:r>
        <w:t xml:space="preserve">The COMMON SEAL of </w:t>
      </w:r>
      <w:r>
        <w:tab/>
      </w:r>
      <w:r>
        <w:tab/>
        <w:t>)</w:t>
      </w:r>
    </w:p>
    <w:p w14:paraId="3F7576C7" w14:textId="77777777" w:rsidR="003B77E7" w:rsidRPr="00266213" w:rsidRDefault="003B77E7">
      <w:pPr>
        <w:tabs>
          <w:tab w:val="left" w:pos="567"/>
        </w:tabs>
        <w:jc w:val="both"/>
        <w:rPr>
          <w:b/>
          <w:bCs/>
        </w:rPr>
        <w:pPrChange w:id="115" w:author="Osborne Clarke LLP" w:date="2026-05-27T19:16:00Z" w16du:dateUtc="2026-05-27T18:16:00Z">
          <w:pPr>
            <w:tabs>
              <w:tab w:val="left" w:pos="567"/>
            </w:tabs>
            <w:spacing w:line="360" w:lineRule="atLeast"/>
            <w:jc w:val="both"/>
          </w:pPr>
        </w:pPrChange>
      </w:pPr>
      <w:r w:rsidRPr="00266213">
        <w:rPr>
          <w:b/>
          <w:bCs/>
        </w:rPr>
        <w:t xml:space="preserve">HERTFORDSHIRE COUNTY </w:t>
      </w:r>
      <w:r w:rsidRPr="00266213">
        <w:rPr>
          <w:b/>
          <w:bCs/>
        </w:rPr>
        <w:tab/>
        <w:t>)</w:t>
      </w:r>
    </w:p>
    <w:p w14:paraId="185A85CA" w14:textId="77777777" w:rsidR="003B77E7" w:rsidRDefault="003B77E7">
      <w:pPr>
        <w:tabs>
          <w:tab w:val="left" w:pos="567"/>
        </w:tabs>
        <w:jc w:val="both"/>
        <w:pPrChange w:id="116" w:author="Osborne Clarke LLP" w:date="2026-05-27T19:16:00Z" w16du:dateUtc="2026-05-27T18:16:00Z">
          <w:pPr>
            <w:tabs>
              <w:tab w:val="left" w:pos="567"/>
            </w:tabs>
            <w:spacing w:line="360" w:lineRule="atLeast"/>
            <w:jc w:val="both"/>
          </w:pPr>
        </w:pPrChange>
      </w:pPr>
      <w:r w:rsidRPr="00266213">
        <w:rPr>
          <w:b/>
          <w:bCs/>
        </w:rPr>
        <w:t>COUNCIL</w:t>
      </w:r>
      <w:r>
        <w:t xml:space="preserve"> was hereunto affixed )</w:t>
      </w:r>
    </w:p>
    <w:p w14:paraId="63CB5386" w14:textId="77777777" w:rsidR="003B77E7" w:rsidRDefault="003B77E7">
      <w:pPr>
        <w:tabs>
          <w:tab w:val="left" w:pos="567"/>
        </w:tabs>
        <w:jc w:val="both"/>
        <w:pPrChange w:id="117" w:author="Osborne Clarke LLP" w:date="2026-05-27T19:16:00Z" w16du:dateUtc="2026-05-27T18:16:00Z">
          <w:pPr>
            <w:tabs>
              <w:tab w:val="left" w:pos="567"/>
            </w:tabs>
            <w:spacing w:line="360" w:lineRule="atLeast"/>
            <w:jc w:val="both"/>
          </w:pPr>
        </w:pPrChange>
      </w:pPr>
      <w:r>
        <w:t>in the presence of:-</w:t>
      </w:r>
      <w:r>
        <w:tab/>
      </w:r>
      <w:r>
        <w:tab/>
      </w:r>
      <w:r>
        <w:tab/>
        <w:t>)</w:t>
      </w:r>
    </w:p>
    <w:p w14:paraId="0A501DEA" w14:textId="77777777" w:rsidR="003B77E7" w:rsidRDefault="003B77E7">
      <w:pPr>
        <w:tabs>
          <w:tab w:val="left" w:pos="567"/>
        </w:tabs>
        <w:jc w:val="both"/>
        <w:pPrChange w:id="118" w:author="Osborne Clarke LLP" w:date="2026-05-27T19:16:00Z" w16du:dateUtc="2026-05-27T18:16:00Z">
          <w:pPr>
            <w:tabs>
              <w:tab w:val="left" w:pos="567"/>
            </w:tabs>
            <w:spacing w:line="360" w:lineRule="atLeast"/>
            <w:jc w:val="both"/>
          </w:pPr>
        </w:pPrChange>
      </w:pPr>
    </w:p>
    <w:p w14:paraId="3E985281" w14:textId="77777777" w:rsidR="003B77E7" w:rsidRPr="000D04D2" w:rsidRDefault="003B77E7">
      <w:pPr>
        <w:spacing w:after="240"/>
        <w:ind w:left="5040"/>
        <w:jc w:val="both"/>
        <w:rPr>
          <w:rFonts w:eastAsia="Times New Roman"/>
        </w:rPr>
        <w:pPrChange w:id="119" w:author="Osborne Clarke LLP" w:date="2026-05-27T19:16:00Z" w16du:dateUtc="2026-05-27T18:16:00Z">
          <w:pPr>
            <w:spacing w:after="240" w:line="300" w:lineRule="atLeast"/>
            <w:ind w:left="5040"/>
            <w:jc w:val="both"/>
          </w:pPr>
        </w:pPrChange>
      </w:pPr>
      <w:r w:rsidRPr="000D04D2">
        <w:rPr>
          <w:rFonts w:eastAsia="Times New Roman"/>
        </w:rPr>
        <w:t>………………………………..</w:t>
      </w:r>
    </w:p>
    <w:p w14:paraId="74A1F70D" w14:textId="77777777" w:rsidR="003B77E7" w:rsidRPr="007233F5" w:rsidRDefault="003B77E7">
      <w:pPr>
        <w:spacing w:after="240"/>
        <w:ind w:left="5040"/>
        <w:jc w:val="both"/>
        <w:rPr>
          <w:rFonts w:eastAsia="Times New Roman"/>
        </w:rPr>
        <w:pPrChange w:id="120" w:author="Osborne Clarke LLP" w:date="2026-05-27T19:16:00Z" w16du:dateUtc="2026-05-27T18:16:00Z">
          <w:pPr>
            <w:spacing w:after="240" w:line="300" w:lineRule="atLeast"/>
            <w:ind w:left="5040"/>
            <w:jc w:val="both"/>
          </w:pPr>
        </w:pPrChange>
      </w:pPr>
      <w:r w:rsidRPr="000D04D2">
        <w:rPr>
          <w:rFonts w:eastAsia="Times New Roman"/>
        </w:rPr>
        <w:t>Authorised Signatory</w:t>
      </w:r>
    </w:p>
    <w:p w14:paraId="7144B43F" w14:textId="77777777" w:rsidR="006204F6" w:rsidRDefault="006204F6" w:rsidP="00E742F3">
      <w:pPr>
        <w:spacing w:after="240"/>
        <w:jc w:val="both"/>
      </w:pPr>
    </w:p>
    <w:p w14:paraId="39B33209" w14:textId="77777777" w:rsidR="006204F6" w:rsidRDefault="006204F6" w:rsidP="00E742F3">
      <w:pPr>
        <w:spacing w:after="240"/>
        <w:jc w:val="both"/>
      </w:pPr>
    </w:p>
    <w:p w14:paraId="59D60236" w14:textId="73C3CD98" w:rsidR="003B77E7" w:rsidRDefault="006204F6" w:rsidP="00E742F3">
      <w:pPr>
        <w:spacing w:after="240"/>
        <w:jc w:val="both"/>
      </w:pPr>
      <w:r w:rsidRPr="006204F6">
        <w:rPr>
          <w:highlight w:val="yellow"/>
        </w:rPr>
        <w:t>OWNER AND MORTGAGEE EXECUTION BLOCK</w:t>
      </w:r>
    </w:p>
    <w:sectPr w:rsidR="003B77E7" w:rsidSect="00817EF8">
      <w:headerReference w:type="even" r:id="rId22"/>
      <w:footerReference w:type="even" r:id="rId23"/>
      <w:footerReference w:type="default" r:id="rId24"/>
      <w:headerReference w:type="first" r:id="rId25"/>
      <w:footerReference w:type="first" r:id="rId26"/>
      <w:pgSz w:w="11909" w:h="16834" w:code="9"/>
      <w:pgMar w:top="1440" w:right="1440" w:bottom="1440" w:left="1440" w:header="720" w:footer="720" w:gutter="0"/>
      <w:paperSrc w:first="1281" w:other="1281"/>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Matthew Barnes" w:date="2026-07-03T09:52:00Z" w:initials="MB">
    <w:p w14:paraId="5ECA4DE4" w14:textId="77777777" w:rsidR="00A057B5" w:rsidRDefault="00A057B5" w:rsidP="000354B4">
      <w:pPr>
        <w:pStyle w:val="CommentText"/>
      </w:pPr>
      <w:r>
        <w:rPr>
          <w:rStyle w:val="CommentReference"/>
        </w:rPr>
        <w:annotationRef/>
      </w:r>
      <w:r>
        <w:t>Awaiting instructions re the agreed % of open mkt rent. AR is a product where the rent is “at least 20% below local market rents” as per the NPPF</w:t>
      </w:r>
    </w:p>
  </w:comment>
  <w:comment w:id="12" w:author="Osborne Clarke LLP" w:date="2026-05-27T16:42:00Z" w:initials="MC">
    <w:p w14:paraId="515A5F7A" w14:textId="77777777" w:rsidR="007E489E" w:rsidRDefault="007E489E" w:rsidP="007E489E">
      <w:pPr>
        <w:pStyle w:val="CommentText"/>
      </w:pPr>
      <w:r>
        <w:rPr>
          <w:rStyle w:val="CommentReference"/>
        </w:rPr>
        <w:annotationRef/>
      </w:r>
      <w:r>
        <w:t>We note that the Council is yet to draft the Children’s Home provisions.</w:t>
      </w:r>
    </w:p>
  </w:comment>
  <w:comment w:id="13" w:author="Matthew Barnes" w:date="2026-07-10T14:03:00Z" w:initials="MB">
    <w:p w14:paraId="69CF2D5B" w14:textId="77777777" w:rsidR="004F6E25" w:rsidRDefault="004F6E25" w:rsidP="004F6E25">
      <w:pPr>
        <w:pStyle w:val="CommentText"/>
      </w:pPr>
      <w:r>
        <w:rPr>
          <w:rStyle w:val="CommentReference"/>
        </w:rPr>
        <w:annotationRef/>
      </w:r>
      <w:r>
        <w:t>Can this sum be calculated and costed now or must it be calculated and determined in advance of the relevant transfer?</w:t>
      </w:r>
    </w:p>
    <w:p w14:paraId="4C0BEE79" w14:textId="77777777" w:rsidR="004F6E25" w:rsidRDefault="004F6E25" w:rsidP="004F6E25">
      <w:pPr>
        <w:pStyle w:val="CommentText"/>
      </w:pPr>
    </w:p>
    <w:p w14:paraId="00C87FD0" w14:textId="77777777" w:rsidR="004F6E25" w:rsidRDefault="004F6E25" w:rsidP="004F6E25">
      <w:pPr>
        <w:pStyle w:val="CommentText"/>
      </w:pPr>
    </w:p>
    <w:p w14:paraId="6CAA7E00" w14:textId="77777777" w:rsidR="004F6E25" w:rsidRDefault="004F6E25" w:rsidP="004F6E25">
      <w:pPr>
        <w:pStyle w:val="CommentText"/>
      </w:pPr>
      <w:r>
        <w:t>The Council should have approval rights over this amount to ensure it is credible and it should be based on the expected maintenance and management costs of the relevant land</w:t>
      </w:r>
    </w:p>
  </w:comment>
  <w:comment w:id="14" w:author="Osborne Clarke LLP" w:date="2026-08-05T14:35:00Z" w:initials="MC">
    <w:p w14:paraId="3FFB9BB8" w14:textId="77777777" w:rsidR="00E12BE6" w:rsidRDefault="00E12BE6" w:rsidP="00E12BE6">
      <w:pPr>
        <w:pStyle w:val="CommentText"/>
      </w:pPr>
      <w:r>
        <w:rPr>
          <w:rStyle w:val="CommentReference"/>
        </w:rPr>
        <w:annotationRef/>
      </w:r>
      <w:r>
        <w:t>From Richborough: “This will need to be determined following detailed design of the country park and the management plan being finalised.”</w:t>
      </w:r>
    </w:p>
  </w:comment>
  <w:comment w:id="15" w:author="Osborne Clarke LLP" w:date="2026-05-28T21:52:00Z" w:initials="MC">
    <w:p w14:paraId="72CBE3D0" w14:textId="77777777" w:rsidR="006914E1" w:rsidRDefault="00A40B73" w:rsidP="006914E1">
      <w:pPr>
        <w:pStyle w:val="CommentText"/>
      </w:pPr>
      <w:r>
        <w:rPr>
          <w:rStyle w:val="CommentReference"/>
        </w:rPr>
        <w:annotationRef/>
      </w:r>
      <w:r w:rsidR="006914E1">
        <w:t>TBC - £420 for each trigger point.</w:t>
      </w:r>
    </w:p>
  </w:comment>
  <w:comment w:id="17" w:author="Matthew Barnes" w:date="2026-07-10T18:44:00Z" w:initials="MB">
    <w:p w14:paraId="48F82C09" w14:textId="77777777" w:rsidR="002F0854" w:rsidRDefault="002F0854" w:rsidP="002F0854">
      <w:pPr>
        <w:pStyle w:val="CommentText"/>
      </w:pPr>
      <w:r>
        <w:rPr>
          <w:rStyle w:val="CommentReference"/>
        </w:rPr>
        <w:annotationRef/>
      </w:r>
      <w:r>
        <w:t>We don’t have a defn of Country Park</w:t>
      </w:r>
    </w:p>
  </w:comment>
  <w:comment w:id="16" w:author="Osborne Clarke LLP" w:date="2026-08-05T16:59:00Z" w:initials="MC">
    <w:p w14:paraId="1A955144" w14:textId="77777777" w:rsidR="004002C3" w:rsidRDefault="004002C3" w:rsidP="004002C3">
      <w:pPr>
        <w:pStyle w:val="CommentText"/>
      </w:pPr>
      <w:r>
        <w:rPr>
          <w:rStyle w:val="CommentReference"/>
        </w:rPr>
        <w:annotationRef/>
      </w:r>
      <w:r>
        <w:t>Plan awaited from applicant’s consultant.</w:t>
      </w:r>
    </w:p>
  </w:comment>
  <w:comment w:id="18" w:author="Matthew Barnes" w:date="2026-07-10T14:08:00Z" w:initials="MB">
    <w:p w14:paraId="77602C8C" w14:textId="77777777" w:rsidR="004F6E25" w:rsidRDefault="004F6E25" w:rsidP="004F6E25">
      <w:pPr>
        <w:pStyle w:val="CommentText"/>
      </w:pPr>
      <w:r>
        <w:rPr>
          <w:rStyle w:val="CommentReference"/>
        </w:rPr>
        <w:annotationRef/>
      </w:r>
      <w:r>
        <w:t>The condition needs to set out the detail that the plan needs to include such as a planting plan including species selection; lighting strategy; details of information packs for residents on sensitive use of local habitats/protected sites) etc</w:t>
      </w:r>
    </w:p>
  </w:comment>
  <w:comment w:id="19" w:author="Osborne Clarke LLP" w:date="2026-08-05T16:58:00Z" w:initials="MC">
    <w:p w14:paraId="2879026D" w14:textId="77777777" w:rsidR="004002C3" w:rsidRDefault="004002C3" w:rsidP="004002C3">
      <w:pPr>
        <w:pStyle w:val="CommentText"/>
      </w:pPr>
      <w:r>
        <w:rPr>
          <w:rStyle w:val="CommentReference"/>
        </w:rPr>
        <w:annotationRef/>
      </w:r>
      <w:r>
        <w:t>This aligns with the language used in draft condition 27.</w:t>
      </w:r>
    </w:p>
  </w:comment>
  <w:comment w:id="21" w:author="Osborne Clarke LLP" w:date="2026-06-26T07:58:00Z" w:initials="OC">
    <w:p w14:paraId="18A43FDA" w14:textId="77777777" w:rsidR="003556DB" w:rsidRDefault="003556DB" w:rsidP="003556DB">
      <w:pPr>
        <w:pStyle w:val="CommentText"/>
      </w:pPr>
      <w:r>
        <w:rPr>
          <w:rStyle w:val="CommentReference"/>
        </w:rPr>
        <w:annotationRef/>
      </w:r>
      <w:r>
        <w:t>Should be pro-rata in the event fewer than 600 dwelling constructed.  Also please confirm why indexation starts from Q1 2024</w:t>
      </w:r>
    </w:p>
  </w:comment>
  <w:comment w:id="22" w:author="Osborne Clarke LLP" w:date="2026-05-28T15:20:00Z" w:initials="MC">
    <w:p w14:paraId="13714F20" w14:textId="77777777" w:rsidR="002618E2" w:rsidRDefault="00635D35" w:rsidP="002618E2">
      <w:pPr>
        <w:pStyle w:val="CommentText"/>
      </w:pPr>
      <w:r>
        <w:rPr>
          <w:rStyle w:val="CommentReference"/>
        </w:rPr>
        <w:annotationRef/>
      </w:r>
      <w:r w:rsidR="002618E2">
        <w:t>The obligation to enter into leases with an AH provider needs to be dealt with separately. Inclusion of this obligation in the definition of “Provide” would make it impossible for the Owner to comply with its obligations to “Provide” affordable housing in the event that a registered provider is not forthcoming in entering into agreements to take on AH units, even if the Owner has constructed those units and made them ready for Occupation.</w:t>
      </w:r>
    </w:p>
  </w:comment>
  <w:comment w:id="23" w:author="Matthew Barnes" w:date="2026-07-03T10:04:00Z" w:initials="MB">
    <w:p w14:paraId="0E63A0A1" w14:textId="77777777" w:rsidR="00FB7AEB" w:rsidRDefault="00FB7AEB" w:rsidP="00FB7AEB">
      <w:pPr>
        <w:pStyle w:val="CommentText"/>
      </w:pPr>
      <w:r>
        <w:rPr>
          <w:rStyle w:val="CommentReference"/>
        </w:rPr>
        <w:annotationRef/>
      </w:r>
      <w:r>
        <w:t>Standard wording which forms part of the obligation to provide the AH on the Site</w:t>
      </w:r>
    </w:p>
  </w:comment>
  <w:comment w:id="24" w:author="Osborne Clarke LLP" w:date="2026-06-26T08:00:00Z" w:initials="OC">
    <w:p w14:paraId="13B7768A" w14:textId="77777777" w:rsidR="00B94E50" w:rsidRDefault="00B94E50" w:rsidP="00B94E50">
      <w:pPr>
        <w:pStyle w:val="CommentText"/>
      </w:pPr>
      <w:r>
        <w:rPr>
          <w:rStyle w:val="CommentReference"/>
        </w:rPr>
        <w:annotationRef/>
      </w:r>
      <w:r>
        <w:t>Same comments as Primary Education Contribution</w:t>
      </w:r>
    </w:p>
  </w:comment>
  <w:comment w:id="25" w:author="Matthew Barnes" w:date="2026-07-03T12:36:00Z" w:initials="MB">
    <w:p w14:paraId="66C1CDC6" w14:textId="77777777" w:rsidR="004C3DD8" w:rsidRDefault="004C3DD8" w:rsidP="004C3DD8">
      <w:pPr>
        <w:pStyle w:val="CommentText"/>
      </w:pPr>
      <w:r>
        <w:rPr>
          <w:rStyle w:val="CommentReference"/>
        </w:rPr>
        <w:annotationRef/>
      </w:r>
      <w:r>
        <w:t>Can the second SFAC be explained please?</w:t>
      </w:r>
    </w:p>
  </w:comment>
  <w:comment w:id="26" w:author="Osborne Clarke LLP" w:date="2026-08-06T14:10:00Z" w:initials="MC">
    <w:p w14:paraId="534DDC7C" w14:textId="77777777" w:rsidR="00A37302" w:rsidRDefault="00A37302" w:rsidP="00A37302">
      <w:pPr>
        <w:pStyle w:val="CommentText"/>
      </w:pPr>
      <w:r>
        <w:rPr>
          <w:rStyle w:val="CommentReference"/>
        </w:rPr>
        <w:annotationRef/>
      </w:r>
      <w:r>
        <w:t>SFAC (1) and SFAC (2) are alternatives subject to the operation of the blue pencil.</w:t>
      </w:r>
    </w:p>
  </w:comment>
  <w:comment w:id="27" w:author="Osborne Clarke LLP" w:date="2026-06-26T07:39:00Z" w:initials="OC">
    <w:p w14:paraId="40BA3F81" w14:textId="77777777" w:rsidR="00A37302" w:rsidRDefault="00402E3C" w:rsidP="00A37302">
      <w:pPr>
        <w:pStyle w:val="CommentText"/>
      </w:pPr>
      <w:r>
        <w:rPr>
          <w:rStyle w:val="CommentReference"/>
        </w:rPr>
        <w:annotationRef/>
      </w:r>
      <w:r w:rsidR="00A37302">
        <w:t>Please confirm what this is</w:t>
      </w:r>
    </w:p>
  </w:comment>
  <w:comment w:id="37" w:author="Matthew Barnes" w:date="2026-07-03T10:15:00Z" w:initials="MB">
    <w:p w14:paraId="06F643A6" w14:textId="40375DB4" w:rsidR="00EF23EF" w:rsidRDefault="00EF23EF" w:rsidP="00EF23EF">
      <w:pPr>
        <w:pStyle w:val="CommentText"/>
      </w:pPr>
      <w:r>
        <w:rPr>
          <w:rStyle w:val="CommentReference"/>
        </w:rPr>
        <w:annotationRef/>
      </w:r>
      <w:r>
        <w:t>There are pre-commencement obligations</w:t>
      </w:r>
    </w:p>
  </w:comment>
  <w:comment w:id="28" w:author="Osborne Clarke LLP" w:date="2026-08-06T21:14:00Z" w:initials="MC">
    <w:p w14:paraId="0707C7B4" w14:textId="77777777" w:rsidR="00400E9F" w:rsidRDefault="00400E9F" w:rsidP="00400E9F">
      <w:pPr>
        <w:pStyle w:val="CommentText"/>
      </w:pPr>
      <w:r>
        <w:rPr>
          <w:rStyle w:val="CommentReference"/>
        </w:rPr>
        <w:annotationRef/>
      </w:r>
      <w:r>
        <w:t>TBC as numbering is unlikely to be settled.</w:t>
      </w:r>
    </w:p>
  </w:comment>
  <w:comment w:id="59" w:author="Osborne Clarke LLP" w:date="2026-06-26T08:02:00Z" w:initials="OC">
    <w:p w14:paraId="64050FB2" w14:textId="77777777" w:rsidR="00B94E50" w:rsidRDefault="00B94E50" w:rsidP="00B94E50">
      <w:pPr>
        <w:pStyle w:val="CommentText"/>
      </w:pPr>
      <w:r>
        <w:rPr>
          <w:rStyle w:val="CommentReference"/>
        </w:rPr>
        <w:annotationRef/>
      </w:r>
      <w:r>
        <w:t>Please confirm why this is upward only.</w:t>
      </w:r>
    </w:p>
  </w:comment>
  <w:comment w:id="60" w:author="Matthew Barnes" w:date="2026-07-10T14:28:00Z" w:initials="MB">
    <w:p w14:paraId="2C87D69E" w14:textId="77777777" w:rsidR="00565AFB" w:rsidRDefault="00565AFB" w:rsidP="00565AFB">
      <w:pPr>
        <w:pStyle w:val="CommentText"/>
      </w:pPr>
      <w:r>
        <w:rPr>
          <w:rStyle w:val="CommentReference"/>
        </w:rPr>
        <w:annotationRef/>
      </w:r>
      <w:r>
        <w:t xml:space="preserve">To be updated. </w:t>
      </w:r>
    </w:p>
  </w:comment>
  <w:comment w:id="76" w:author="Matthew Barnes" w:date="2026-07-10T14:32:00Z" w:initials="MB">
    <w:p w14:paraId="25DB1EBB" w14:textId="77777777" w:rsidR="00565AFB" w:rsidRDefault="00565AFB" w:rsidP="00565AFB">
      <w:pPr>
        <w:pStyle w:val="CommentText"/>
      </w:pPr>
      <w:r>
        <w:rPr>
          <w:rStyle w:val="CommentReference"/>
        </w:rPr>
        <w:annotationRef/>
      </w:r>
      <w:r>
        <w:t>Standard agreed wording between the Councils</w:t>
      </w:r>
    </w:p>
  </w:comment>
  <w:comment w:id="77" w:author="Osborne Clarke LLP" w:date="2026-06-08T12:47:00Z" w:initials="MC">
    <w:p w14:paraId="1260FC5C" w14:textId="77777777" w:rsidR="00AE4747" w:rsidRDefault="00AE4747" w:rsidP="00AE4747">
      <w:pPr>
        <w:pStyle w:val="CommentText"/>
      </w:pPr>
      <w:r>
        <w:rPr>
          <w:rStyle w:val="CommentReference"/>
        </w:rPr>
        <w:annotationRef/>
      </w:r>
      <w:r>
        <w:t>We understand that the Appellant’s education consultant (Iceni) is engaging directly with the County on the two education contributions.</w:t>
      </w:r>
    </w:p>
    <w:p w14:paraId="4853B07D" w14:textId="77777777" w:rsidR="00AE4747" w:rsidRDefault="00AE4747" w:rsidP="00AE4747">
      <w:pPr>
        <w:pStyle w:val="CommentText"/>
      </w:pPr>
      <w:r>
        <w:t>Appellant awaits TfL’s evidence of its costing for the works.</w:t>
      </w:r>
    </w:p>
  </w:comment>
  <w:comment w:id="82" w:author="Osborne Clarke LLP" w:date="2026-06-26T08:04:00Z" w:initials="OC">
    <w:p w14:paraId="7AEBE154" w14:textId="77777777" w:rsidR="00346914" w:rsidRDefault="00346914" w:rsidP="00346914">
      <w:pPr>
        <w:pStyle w:val="CommentText"/>
      </w:pPr>
      <w:r>
        <w:rPr>
          <w:rStyle w:val="CommentReference"/>
        </w:rPr>
        <w:annotationRef/>
      </w:r>
      <w:r>
        <w:t>Can some flexibility be agreed provided the Developer shows 50% is being delivered across the whole development.</w:t>
      </w:r>
    </w:p>
  </w:comment>
  <w:comment w:id="83" w:author="Matthew Barnes" w:date="2026-07-03T10:59:00Z" w:initials="MB">
    <w:p w14:paraId="1A1ED169" w14:textId="77777777" w:rsidR="00FD1656" w:rsidRDefault="00FD1656" w:rsidP="00FD1656">
      <w:pPr>
        <w:pStyle w:val="CommentText"/>
      </w:pPr>
      <w:r>
        <w:rPr>
          <w:rStyle w:val="CommentReference"/>
        </w:rPr>
        <w:annotationRef/>
      </w:r>
      <w:r>
        <w:t>Suggested wording added as a starting point</w:t>
      </w:r>
    </w:p>
  </w:comment>
  <w:comment w:id="84" w:author="Osborne Clarke LLP" w:date="2026-06-08T14:59:00Z" w:initials="MC">
    <w:p w14:paraId="2A494316" w14:textId="77777777" w:rsidR="009A1FE7" w:rsidRDefault="009A1FE7" w:rsidP="009A1FE7">
      <w:pPr>
        <w:pStyle w:val="CommentText"/>
      </w:pPr>
      <w:r>
        <w:rPr>
          <w:rStyle w:val="CommentReference"/>
        </w:rPr>
        <w:annotationRef/>
      </w:r>
      <w:r>
        <w:t>Dealt with at para 1.4.</w:t>
      </w:r>
    </w:p>
  </w:comment>
  <w:comment w:id="85" w:author="Matthew Barnes" w:date="2026-07-03T11:01:00Z" w:initials="MB">
    <w:p w14:paraId="0E2CD024" w14:textId="77777777" w:rsidR="00FD1656" w:rsidRDefault="00FD1656" w:rsidP="00FD1656">
      <w:pPr>
        <w:pStyle w:val="CommentText"/>
      </w:pPr>
      <w:r>
        <w:rPr>
          <w:rStyle w:val="CommentReference"/>
        </w:rPr>
        <w:annotationRef/>
      </w:r>
      <w:r>
        <w:t>Para 1.4 is positive, 1.5 negative</w:t>
      </w:r>
    </w:p>
  </w:comment>
  <w:comment w:id="89" w:author="Osborne Clarke LLP" w:date="2026-06-26T08:25:00Z" w:initials="OC">
    <w:p w14:paraId="1EF41338" w14:textId="77777777" w:rsidR="005572B6" w:rsidRDefault="005572B6" w:rsidP="005572B6">
      <w:pPr>
        <w:pStyle w:val="CommentText"/>
      </w:pPr>
      <w:r>
        <w:rPr>
          <w:rStyle w:val="CommentReference"/>
        </w:rPr>
        <w:annotationRef/>
      </w:r>
      <w:r>
        <w:t>Our preference is to use the NHF precedent clause as this will be acceptable to RPs.</w:t>
      </w:r>
    </w:p>
  </w:comment>
  <w:comment w:id="90" w:author="Matthew Barnes" w:date="2026-07-03T11:26:00Z" w:initials="MB">
    <w:p w14:paraId="457A3DE7" w14:textId="77777777" w:rsidR="000004E4" w:rsidRDefault="000004E4" w:rsidP="000004E4">
      <w:pPr>
        <w:pStyle w:val="CommentText"/>
      </w:pPr>
      <w:r>
        <w:rPr>
          <w:rStyle w:val="CommentReference"/>
        </w:rPr>
        <w:annotationRef/>
      </w:r>
      <w:r>
        <w:t>The Councils MIP wording has been in place for several years and has been accepted by RP lenders. Important elements that differ from the NHF wording are:</w:t>
      </w:r>
    </w:p>
    <w:p w14:paraId="7DA590B8" w14:textId="77777777" w:rsidR="000004E4" w:rsidRDefault="000004E4" w:rsidP="000004E4">
      <w:pPr>
        <w:pStyle w:val="CommentText"/>
      </w:pPr>
      <w:r>
        <w:t>-provision of a conveyancers certificate so that we have a clear  and effective start date</w:t>
      </w:r>
    </w:p>
    <w:p w14:paraId="53ADDFD3" w14:textId="77777777" w:rsidR="000004E4" w:rsidRDefault="000004E4" w:rsidP="000004E4">
      <w:pPr>
        <w:pStyle w:val="CommentText"/>
      </w:pPr>
      <w:r>
        <w:t>-reference to “secure” rather than “complete” (although the Council would accept backstop wording that required the completion of the transfer within 6 months)</w:t>
      </w:r>
    </w:p>
    <w:p w14:paraId="5B2FBA82" w14:textId="77777777" w:rsidR="000004E4" w:rsidRDefault="000004E4" w:rsidP="000004E4">
      <w:pPr>
        <w:pStyle w:val="CommentText"/>
      </w:pPr>
      <w:r>
        <w:t>-wording which makes clear that the price for the purchase of the affected aff dwelling shall not exceed a price which reflects its value retained as AH (clearly no RP is going to pay a price for an Aff dwelling which reflects its OMV -STT</w:t>
      </w:r>
    </w:p>
  </w:comment>
  <w:comment w:id="92" w:author="Osborne Clarke LLP" w:date="2026-06-12T12:19:00Z" w:initials="MC">
    <w:p w14:paraId="6EC645B8" w14:textId="4F4EA9A3" w:rsidR="002519CC" w:rsidRDefault="002519CC" w:rsidP="002519CC">
      <w:pPr>
        <w:pStyle w:val="CommentText"/>
      </w:pPr>
      <w:r>
        <w:rPr>
          <w:rStyle w:val="CommentReference"/>
        </w:rPr>
        <w:annotationRef/>
      </w:r>
      <w:r>
        <w:t>TfL is being chased on this.</w:t>
      </w:r>
    </w:p>
  </w:comment>
  <w:comment w:id="93" w:author="Osborne Clarke LLP" w:date="2026-06-26T07:47:00Z" w:initials="OC">
    <w:p w14:paraId="4E04B87E" w14:textId="77777777" w:rsidR="00AD4E14" w:rsidRDefault="00AD4E14" w:rsidP="00AD4E14">
      <w:pPr>
        <w:pStyle w:val="CommentText"/>
      </w:pPr>
      <w:r>
        <w:rPr>
          <w:rStyle w:val="CommentReference"/>
        </w:rPr>
        <w:annotationRef/>
      </w:r>
      <w:r>
        <w:t>Appellant’s position reserved on blue pencil clause.</w:t>
      </w:r>
    </w:p>
  </w:comment>
  <w:comment w:id="94" w:author="Matthew Barnes" w:date="2026-07-03T12:17:00Z" w:initials="MB">
    <w:p w14:paraId="667B30FF" w14:textId="77777777" w:rsidR="004C3DD8" w:rsidRDefault="006B44A0" w:rsidP="004C3DD8">
      <w:pPr>
        <w:pStyle w:val="CommentText"/>
      </w:pPr>
      <w:r>
        <w:rPr>
          <w:rStyle w:val="CommentReference"/>
        </w:rPr>
        <w:annotationRef/>
      </w:r>
      <w:r w:rsidR="004C3DD8">
        <w:t>Can you review and adjust the numbering please? I can then review again. Thanks</w:t>
      </w:r>
    </w:p>
  </w:comment>
  <w:comment w:id="95" w:author="Matthew Barnes" w:date="2026-07-03T13:10:00Z" w:initials="MB">
    <w:p w14:paraId="4A20EEBF" w14:textId="77777777" w:rsidR="00A31EEB" w:rsidRDefault="003255CA" w:rsidP="00A31EEB">
      <w:pPr>
        <w:pStyle w:val="CommentText"/>
      </w:pPr>
      <w:r>
        <w:rPr>
          <w:rStyle w:val="CommentReference"/>
        </w:rPr>
        <w:annotationRef/>
      </w:r>
      <w:r w:rsidR="00A31EEB">
        <w:t>I have simplified the payment triggers as I think that it is important for both the developer and the Council that they are straightforward and readily understood by all including any residential conveyancer acting for a buyer of a dwelling</w:t>
      </w:r>
    </w:p>
  </w:comment>
  <w:comment w:id="96" w:author="Osborne Clarke LLP" w:date="2026-06-26T08:07:00Z" w:initials="OC">
    <w:p w14:paraId="38E351B0" w14:textId="77777777" w:rsidR="00604FCF" w:rsidRDefault="00604FCF" w:rsidP="00604FCF">
      <w:pPr>
        <w:pStyle w:val="CommentText"/>
      </w:pPr>
      <w:r>
        <w:rPr>
          <w:rStyle w:val="CommentReference"/>
        </w:rPr>
        <w:annotationRef/>
      </w:r>
      <w:r>
        <w:t>Query if this should be paid upon transfer.  Money shouldn’t be paid if ICB haven’t confirmed they will take the Medical Centre.</w:t>
      </w:r>
    </w:p>
  </w:comment>
  <w:comment w:id="97" w:author="Osborne Clarke LLP" w:date="2026-08-06T18:10:00Z" w:initials="MC">
    <w:p w14:paraId="35983BA7" w14:textId="77777777" w:rsidR="008B3926" w:rsidRDefault="008B3926" w:rsidP="008B3926">
      <w:pPr>
        <w:pStyle w:val="CommentText"/>
      </w:pPr>
      <w:r>
        <w:rPr>
          <w:rStyle w:val="CommentReference"/>
        </w:rPr>
        <w:annotationRef/>
      </w:r>
      <w:r>
        <w:t>We have reinserted our pro-rata drafting as the Mental Health Contribution is calculable on a per-dwelling basis. Although our client does not object in principle to your proposal, your drafting requires percentage payments of the contribution to be made at site-wide milestones, which is incompatible with the per-dwelling basis on which the contribution is to be calculated, given that the number of dwellings will only be known following reserved matters approvals.</w:t>
      </w:r>
      <w:r>
        <w:br/>
      </w:r>
      <w:r>
        <w:br/>
        <w:t>The above is also applicable to the Community Healthcare Contribution.</w:t>
      </w:r>
    </w:p>
  </w:comment>
  <w:comment w:id="98" w:author="Osborne Clarke LLP" w:date="2026-08-06T18:13:00Z" w:initials="MC">
    <w:p w14:paraId="35234624" w14:textId="77777777" w:rsidR="005D2CF2" w:rsidRDefault="005D2CF2" w:rsidP="005D2CF2">
      <w:pPr>
        <w:pStyle w:val="CommentText"/>
      </w:pPr>
      <w:r>
        <w:rPr>
          <w:rStyle w:val="CommentReference"/>
        </w:rPr>
        <w:annotationRef/>
      </w:r>
      <w:r>
        <w:t>See above comment against Mental Health Contribution - the same applies here.</w:t>
      </w:r>
    </w:p>
  </w:comment>
  <w:comment w:id="99" w:author="Osborne Clarke LLP" w:date="2026-06-09T16:45:00Z" w:initials="MC">
    <w:p w14:paraId="11082137" w14:textId="77777777" w:rsidR="004C0005" w:rsidRDefault="004C0005" w:rsidP="004C0005">
      <w:pPr>
        <w:pStyle w:val="CommentText"/>
      </w:pPr>
      <w:r>
        <w:rPr>
          <w:rStyle w:val="CommentReference"/>
        </w:rPr>
        <w:annotationRef/>
      </w:r>
      <w:r>
        <w:t>County to draft and propose triggers.</w:t>
      </w:r>
    </w:p>
  </w:comment>
  <w:comment w:id="100" w:author="Matthew Barnes" w:date="2026-07-10T14:53:00Z" w:initials="MB">
    <w:p w14:paraId="216A8851" w14:textId="77777777" w:rsidR="006B6D98" w:rsidRDefault="006B6D98" w:rsidP="006B6D98">
      <w:pPr>
        <w:pStyle w:val="CommentText"/>
      </w:pPr>
      <w:r>
        <w:rPr>
          <w:rStyle w:val="CommentReference"/>
        </w:rPr>
        <w:annotationRef/>
      </w:r>
      <w:r>
        <w:t>Please review the below and ensure each covenant constitutes a clear S106 compliant  obligation (S106(1)(a-d)).</w:t>
      </w:r>
    </w:p>
  </w:comment>
  <w:comment w:id="101" w:author="Matthew Barnes" w:date="2026-07-10T14:44:00Z" w:initials="MB">
    <w:p w14:paraId="2D2F12A4" w14:textId="7CBC3E3E" w:rsidR="006B6D98" w:rsidRDefault="006B6D98" w:rsidP="006B6D98">
      <w:pPr>
        <w:pStyle w:val="CommentText"/>
      </w:pPr>
      <w:r>
        <w:rPr>
          <w:rStyle w:val="CommentReference"/>
        </w:rPr>
        <w:annotationRef/>
      </w:r>
      <w:r>
        <w:rPr>
          <w:noProof/>
        </w:rPr>
        <w:drawing>
          <wp:inline distT="0" distB="0" distL="0" distR="0" wp14:anchorId="5CACC436" wp14:editId="1C74AD2D">
            <wp:extent cx="4858428" cy="1733792"/>
            <wp:effectExtent l="0" t="0" r="0" b="0"/>
            <wp:docPr id="1430881105"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81105" name="Picture 1430881105" descr="Image"/>
                    <pic:cNvPicPr/>
                  </pic:nvPicPr>
                  <pic:blipFill>
                    <a:blip r:embed="rId1">
                      <a:extLst>
                        <a:ext uri="{28A0092B-C50C-407E-A947-70E740481C1C}">
                          <a14:useLocalDpi xmlns:a14="http://schemas.microsoft.com/office/drawing/2010/main" val="0"/>
                        </a:ext>
                      </a:extLst>
                    </a:blip>
                    <a:stretch>
                      <a:fillRect/>
                    </a:stretch>
                  </pic:blipFill>
                  <pic:spPr>
                    <a:xfrm>
                      <a:off x="0" y="0"/>
                      <a:ext cx="4858428" cy="1733792"/>
                    </a:xfrm>
                    <a:prstGeom prst="rect">
                      <a:avLst/>
                    </a:prstGeom>
                  </pic:spPr>
                </pic:pic>
              </a:graphicData>
            </a:graphic>
          </wp:inline>
        </w:drawing>
      </w:r>
    </w:p>
  </w:comment>
  <w:comment w:id="102" w:author="Osborne Clarke LLP" w:date="2026-06-26T07:50:00Z" w:initials="OC">
    <w:p w14:paraId="7FC71A70" w14:textId="492F5E00" w:rsidR="00D31320" w:rsidRDefault="00D31320" w:rsidP="00D31320">
      <w:pPr>
        <w:pStyle w:val="CommentText"/>
      </w:pPr>
      <w:r>
        <w:rPr>
          <w:rStyle w:val="CommentReference"/>
        </w:rPr>
        <w:annotationRef/>
      </w:r>
      <w:r>
        <w:t>Query whether we need the ICB to confirm the Medical Centre is required before it is constructed.</w:t>
      </w:r>
    </w:p>
  </w:comment>
  <w:comment w:id="103" w:author="Matthew Barnes" w:date="2026-07-10T14:56:00Z" w:initials="MB">
    <w:p w14:paraId="7BB4352D" w14:textId="77777777" w:rsidR="00540C49" w:rsidRDefault="00540C49" w:rsidP="00540C49">
      <w:pPr>
        <w:pStyle w:val="CommentText"/>
      </w:pPr>
      <w:r>
        <w:rPr>
          <w:rStyle w:val="CommentReference"/>
        </w:rPr>
        <w:annotationRef/>
      </w:r>
      <w:r>
        <w:t>Query an overarching trigger (i.e. not later than 70% Dwelling Occupation) or will the Managed Land be delivered in phases with individual triggers?</w:t>
      </w:r>
    </w:p>
  </w:comment>
  <w:comment w:id="104" w:author="Matthew Barnes" w:date="2026-07-10T16:59:00Z" w:initials="MB">
    <w:p w14:paraId="0A485936" w14:textId="77777777" w:rsidR="004A4CDF" w:rsidRDefault="004A4CDF" w:rsidP="004A4CDF">
      <w:pPr>
        <w:pStyle w:val="CommentText"/>
      </w:pPr>
      <w:r>
        <w:rPr>
          <w:rStyle w:val="CommentReference"/>
        </w:rPr>
        <w:annotationRef/>
      </w:r>
      <w:r>
        <w:t>Each part or at the end for all?</w:t>
      </w:r>
    </w:p>
    <w:p w14:paraId="149331C7" w14:textId="77777777" w:rsidR="004A4CDF" w:rsidRDefault="004A4CDF" w:rsidP="004A4CDF">
      <w:pPr>
        <w:pStyle w:val="CommentText"/>
      </w:pPr>
    </w:p>
    <w:p w14:paraId="551A4C26" w14:textId="77777777" w:rsidR="004A4CDF" w:rsidRDefault="004A4CDF" w:rsidP="004A4CDF">
      <w:pPr>
        <w:pStyle w:val="CommentText"/>
      </w:pPr>
      <w:r>
        <w:t>If there is to be a service charge that will need to be determined early as there will need to be a title restriction put on the title to each dwelling freehold sale. That is, the estate services scheme will need to be in place prior to occupation</w:t>
      </w:r>
    </w:p>
  </w:comment>
  <w:comment w:id="105" w:author="Matthew Barnes" w:date="2026-07-10T17:22:00Z" w:initials="MB">
    <w:p w14:paraId="3FD89895" w14:textId="77777777" w:rsidR="00ED3795" w:rsidRDefault="00ED3795" w:rsidP="00C67D89">
      <w:pPr>
        <w:pStyle w:val="CommentText"/>
      </w:pPr>
      <w:r>
        <w:rPr>
          <w:rStyle w:val="CommentReference"/>
        </w:rPr>
        <w:annotationRef/>
      </w:r>
      <w:r>
        <w:t>This needs to be timely as the commuted sums etc payable for perpetuity maintenance could be large</w:t>
      </w:r>
    </w:p>
  </w:comment>
  <w:comment w:id="109" w:author="Matthew Barnes" w:date="2026-07-10T16:11:00Z" w:initials="MB">
    <w:p w14:paraId="5FB5323E" w14:textId="77777777" w:rsidR="0021786A" w:rsidRDefault="0021786A" w:rsidP="0021786A">
      <w:pPr>
        <w:pStyle w:val="CommentText"/>
      </w:pPr>
      <w:r>
        <w:rPr>
          <w:rStyle w:val="CommentReference"/>
        </w:rPr>
        <w:annotationRef/>
      </w:r>
      <w:r>
        <w:t>Dispute should go to the Council first, with there being a right to refer to an expert afterwards, if the Council doesn’t reconsider its position</w:t>
      </w:r>
    </w:p>
  </w:comment>
  <w:comment w:id="110" w:author="Osborne Clarke LLP" w:date="2026-08-06T21:01:00Z" w:initials="MC">
    <w:p w14:paraId="191A9BAF" w14:textId="77777777" w:rsidR="00647C72" w:rsidRDefault="00485F80" w:rsidP="00647C72">
      <w:pPr>
        <w:pStyle w:val="CommentText"/>
      </w:pPr>
      <w:r>
        <w:rPr>
          <w:rStyle w:val="CommentReference"/>
        </w:rPr>
        <w:annotationRef/>
      </w:r>
      <w:r w:rsidR="00647C72">
        <w:t>We have reinserted this. It is reasonable to require a party exercising step-in rights to make good any damage they cause and this provision reduces litigation risk for all parties in the event that the Council does cause damage when exercising such rights.</w:t>
      </w:r>
    </w:p>
  </w:comment>
  <w:comment w:id="111" w:author="Osborne Clarke LLP" w:date="2026-08-06T21:07:00Z" w:initials="MC">
    <w:p w14:paraId="03F744C6" w14:textId="77777777" w:rsidR="00DB53F5" w:rsidRDefault="00DB53F5" w:rsidP="00DB53F5">
      <w:pPr>
        <w:pStyle w:val="CommentText"/>
      </w:pPr>
      <w:r>
        <w:rPr>
          <w:rStyle w:val="CommentReference"/>
        </w:rPr>
        <w:annotationRef/>
      </w:r>
      <w:r>
        <w:t>Obligation to submit HMMP is required by planning condition no. 20, hence deletion.</w:t>
      </w:r>
    </w:p>
  </w:comment>
  <w:comment w:id="112" w:author="Osborne Clarke LLP" w:date="2026-08-06T21:11:00Z" w:initials="MC">
    <w:p w14:paraId="13DEA7A1" w14:textId="77777777" w:rsidR="00320141" w:rsidRDefault="00320141" w:rsidP="00320141">
      <w:pPr>
        <w:pStyle w:val="CommentText"/>
      </w:pPr>
      <w:r>
        <w:rPr>
          <w:rStyle w:val="CommentReference"/>
        </w:rPr>
        <w:annotationRef/>
      </w:r>
      <w:r>
        <w:t>Missing a definition - please insert.</w:t>
      </w:r>
    </w:p>
  </w:comment>
  <w:comment w:id="113" w:author="Matthew Barnes" w:date="2026-07-07T18:43:00Z" w:initials="MB">
    <w:p w14:paraId="68FB2796" w14:textId="3011FA32" w:rsidR="00C67D89" w:rsidRDefault="00C67D89" w:rsidP="00C67D89">
      <w:pPr>
        <w:pStyle w:val="CommentText"/>
      </w:pPr>
      <w:r>
        <w:rPr>
          <w:rStyle w:val="CommentReference"/>
        </w:rPr>
        <w:annotationRef/>
      </w:r>
      <w:r>
        <w:t>Optional- this section is not needed, so query delete</w:t>
      </w:r>
    </w:p>
    <w:p w14:paraId="062A9C42" w14:textId="77777777" w:rsidR="00C67D89" w:rsidRDefault="00C67D89" w:rsidP="00C67D89">
      <w:pPr>
        <w:pStyle w:val="CommentText"/>
      </w:pPr>
    </w:p>
    <w:p w14:paraId="2BB93FA2" w14:textId="77777777" w:rsidR="00C67D89" w:rsidRDefault="00C67D89" w:rsidP="00C67D89">
      <w:pPr>
        <w:pStyle w:val="CommentText"/>
      </w:pPr>
      <w:r>
        <w:t>o</w:t>
      </w:r>
      <w:r>
        <w:tab/>
        <w:t>If the permission is granted, the deemed condition will apply (requiring a biodiversity gain plan (BGP) to be submitted and approved by TRDC before commencement)</w:t>
      </w:r>
    </w:p>
    <w:p w14:paraId="7CCAF168" w14:textId="77777777" w:rsidR="00C67D89" w:rsidRDefault="00C67D89" w:rsidP="00C67D89">
      <w:pPr>
        <w:pStyle w:val="CommentText"/>
      </w:pPr>
      <w:r>
        <w:t>o</w:t>
      </w:r>
      <w:r>
        <w:tab/>
        <w:t xml:space="preserve">That BGP will set out how many offsite units will/have been purchased and what the on-site unit yield is. </w:t>
      </w:r>
    </w:p>
    <w:p w14:paraId="109C0E88" w14:textId="77777777" w:rsidR="00C67D89" w:rsidRDefault="00C67D89" w:rsidP="00C67D89">
      <w:pPr>
        <w:pStyle w:val="CommentText"/>
      </w:pPr>
      <w:r>
        <w:t>o</w:t>
      </w:r>
      <w:r>
        <w:tab/>
        <w:t>The LPA would normally just request evidence to see that offsite units being relied on are both registered and have been (or will be) allocated upon approval of the BGP.</w:t>
      </w:r>
    </w:p>
    <w:p w14:paraId="4DE632AD" w14:textId="77777777" w:rsidR="00C67D89" w:rsidRDefault="00C67D89" w:rsidP="00C80601">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CA4DE4" w15:done="0"/>
  <w15:commentEx w15:paraId="515A5F7A" w15:done="0"/>
  <w15:commentEx w15:paraId="6CAA7E00" w15:done="0"/>
  <w15:commentEx w15:paraId="3FFB9BB8" w15:paraIdParent="6CAA7E00" w15:done="0"/>
  <w15:commentEx w15:paraId="72CBE3D0" w15:done="0"/>
  <w15:commentEx w15:paraId="48F82C09" w15:done="1"/>
  <w15:commentEx w15:paraId="1A955144" w15:done="0"/>
  <w15:commentEx w15:paraId="77602C8C" w15:done="1"/>
  <w15:commentEx w15:paraId="2879026D" w15:done="0"/>
  <w15:commentEx w15:paraId="18A43FDA" w15:done="0"/>
  <w15:commentEx w15:paraId="13714F20" w15:done="0"/>
  <w15:commentEx w15:paraId="0E63A0A1" w15:paraIdParent="13714F20" w15:done="0"/>
  <w15:commentEx w15:paraId="13B7768A" w15:done="0"/>
  <w15:commentEx w15:paraId="66C1CDC6" w15:done="0"/>
  <w15:commentEx w15:paraId="534DDC7C" w15:paraIdParent="66C1CDC6" w15:done="0"/>
  <w15:commentEx w15:paraId="40BA3F81" w15:done="0"/>
  <w15:commentEx w15:paraId="06F643A6" w15:done="0"/>
  <w15:commentEx w15:paraId="0707C7B4" w15:done="0"/>
  <w15:commentEx w15:paraId="64050FB2" w15:done="0"/>
  <w15:commentEx w15:paraId="2C87D69E" w15:done="0"/>
  <w15:commentEx w15:paraId="25DB1EBB" w15:done="0"/>
  <w15:commentEx w15:paraId="4853B07D" w15:done="0"/>
  <w15:commentEx w15:paraId="7AEBE154" w15:done="1"/>
  <w15:commentEx w15:paraId="1A1ED169" w15:paraIdParent="7AEBE154" w15:done="1"/>
  <w15:commentEx w15:paraId="2A494316" w15:done="1"/>
  <w15:commentEx w15:paraId="0E2CD024" w15:paraIdParent="2A494316" w15:done="1"/>
  <w15:commentEx w15:paraId="1EF41338" w15:done="0"/>
  <w15:commentEx w15:paraId="5B2FBA82" w15:paraIdParent="1EF41338" w15:done="0"/>
  <w15:commentEx w15:paraId="6EC645B8" w15:done="0"/>
  <w15:commentEx w15:paraId="4E04B87E" w15:done="0"/>
  <w15:commentEx w15:paraId="667B30FF" w15:paraIdParent="4E04B87E" w15:done="0"/>
  <w15:commentEx w15:paraId="4A20EEBF" w15:done="0"/>
  <w15:commentEx w15:paraId="38E351B0" w15:done="0"/>
  <w15:commentEx w15:paraId="35983BA7" w15:done="0"/>
  <w15:commentEx w15:paraId="35234624" w15:done="0"/>
  <w15:commentEx w15:paraId="11082137" w15:done="0"/>
  <w15:commentEx w15:paraId="216A8851" w15:done="0"/>
  <w15:commentEx w15:paraId="2D2F12A4" w15:done="0"/>
  <w15:commentEx w15:paraId="7FC71A70" w15:done="0"/>
  <w15:commentEx w15:paraId="7BB4352D" w15:done="1"/>
  <w15:commentEx w15:paraId="551A4C26" w15:done="1"/>
  <w15:commentEx w15:paraId="3FD89895" w15:done="1"/>
  <w15:commentEx w15:paraId="5FB5323E" w15:done="1"/>
  <w15:commentEx w15:paraId="191A9BAF" w15:done="0"/>
  <w15:commentEx w15:paraId="03F744C6" w15:done="0"/>
  <w15:commentEx w15:paraId="13DEA7A1" w15:done="0"/>
  <w15:commentEx w15:paraId="4DE632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C616DD" w16cex:dateUtc="2026-07-03T08:52:00Z"/>
  <w16cex:commentExtensible w16cex:durableId="06B809EB" w16cex:dateUtc="2026-05-27T15:42:00Z"/>
  <w16cex:commentExtensible w16cex:durableId="6FD2559B" w16cex:dateUtc="2026-07-10T13:03:00Z"/>
  <w16cex:commentExtensible w16cex:durableId="33E1A631" w16cex:dateUtc="2026-08-05T13:35:00Z"/>
  <w16cex:commentExtensible w16cex:durableId="59E46BFF" w16cex:dateUtc="2026-05-28T20:52:00Z"/>
  <w16cex:commentExtensible w16cex:durableId="3DF1C3C7" w16cex:dateUtc="2026-07-10T17:44:00Z"/>
  <w16cex:commentExtensible w16cex:durableId="19DF6A66" w16cex:dateUtc="2026-08-05T15:59:00Z"/>
  <w16cex:commentExtensible w16cex:durableId="08E54A49" w16cex:dateUtc="2026-07-10T13:08:00Z"/>
  <w16cex:commentExtensible w16cex:durableId="0CC176C9" w16cex:dateUtc="2026-08-05T15:58:00Z"/>
  <w16cex:commentExtensible w16cex:durableId="6F47F304" w16cex:dateUtc="2026-06-26T06:58:00Z"/>
  <w16cex:commentExtensible w16cex:durableId="2EBCC9E8" w16cex:dateUtc="2026-05-28T14:20:00Z"/>
  <w16cex:commentExtensible w16cex:durableId="45DB04B5" w16cex:dateUtc="2026-07-03T09:04:00Z"/>
  <w16cex:commentExtensible w16cex:durableId="390E8A40" w16cex:dateUtc="2026-06-26T07:00:00Z"/>
  <w16cex:commentExtensible w16cex:durableId="49C7A5EE" w16cex:dateUtc="2026-07-03T11:36:00Z"/>
  <w16cex:commentExtensible w16cex:durableId="2C3E51D0" w16cex:dateUtc="2026-08-06T13:10:00Z"/>
  <w16cex:commentExtensible w16cex:durableId="1009FCD0" w16cex:dateUtc="2026-06-26T06:39:00Z"/>
  <w16cex:commentExtensible w16cex:durableId="0F906951" w16cex:dateUtc="2026-07-03T09:15:00Z"/>
  <w16cex:commentExtensible w16cex:durableId="5EBB5D18" w16cex:dateUtc="2026-08-06T20:14:00Z"/>
  <w16cex:commentExtensible w16cex:durableId="08D4810D" w16cex:dateUtc="2026-06-26T07:02:00Z"/>
  <w16cex:commentExtensible w16cex:durableId="0DF1CFFF" w16cex:dateUtc="2026-07-10T13:28:00Z"/>
  <w16cex:commentExtensible w16cex:durableId="1FBDE168" w16cex:dateUtc="2026-07-10T13:32:00Z"/>
  <w16cex:commentExtensible w16cex:durableId="3D52E0E7" w16cex:dateUtc="2026-06-08T11:47:00Z"/>
  <w16cex:commentExtensible w16cex:durableId="7FD699BB" w16cex:dateUtc="2026-06-26T07:04:00Z"/>
  <w16cex:commentExtensible w16cex:durableId="53F9FBC5" w16cex:dateUtc="2026-07-03T09:59:00Z"/>
  <w16cex:commentExtensible w16cex:durableId="4F709D4F" w16cex:dateUtc="2026-06-08T13:59:00Z"/>
  <w16cex:commentExtensible w16cex:durableId="7461D2BC" w16cex:dateUtc="2026-07-03T10:01:00Z"/>
  <w16cex:commentExtensible w16cex:durableId="7E3A6273" w16cex:dateUtc="2026-06-26T07:25:00Z"/>
  <w16cex:commentExtensible w16cex:durableId="52FA5137" w16cex:dateUtc="2026-07-03T10:26:00Z"/>
  <w16cex:commentExtensible w16cex:durableId="17B6D2B7" w16cex:dateUtc="2026-06-12T11:19:00Z"/>
  <w16cex:commentExtensible w16cex:durableId="6A5D6AA2" w16cex:dateUtc="2026-06-26T06:47:00Z"/>
  <w16cex:commentExtensible w16cex:durableId="5416ECED" w16cex:dateUtc="2026-07-03T11:17:00Z"/>
  <w16cex:commentExtensible w16cex:durableId="17C53C60" w16cex:dateUtc="2026-07-03T12:10:00Z"/>
  <w16cex:commentExtensible w16cex:durableId="7F5C2E5B" w16cex:dateUtc="2026-06-26T07:07:00Z"/>
  <w16cex:commentExtensible w16cex:durableId="0F821159" w16cex:dateUtc="2026-08-06T17:10:00Z"/>
  <w16cex:commentExtensible w16cex:durableId="502F351A" w16cex:dateUtc="2026-08-06T17:13:00Z"/>
  <w16cex:commentExtensible w16cex:durableId="216E4FE4" w16cex:dateUtc="2026-06-09T15:45:00Z"/>
  <w16cex:commentExtensible w16cex:durableId="409B17D5" w16cex:dateUtc="2026-07-10T13:53:00Z"/>
  <w16cex:commentExtensible w16cex:durableId="7243BAD6" w16cex:dateUtc="2026-07-10T13:44:00Z"/>
  <w16cex:commentExtensible w16cex:durableId="3BE98CB6" w16cex:dateUtc="2026-06-26T06:50:00Z"/>
  <w16cex:commentExtensible w16cex:durableId="023490FD" w16cex:dateUtc="2026-07-10T13:56:00Z"/>
  <w16cex:commentExtensible w16cex:durableId="7F5A7164" w16cex:dateUtc="2026-07-10T15:59:00Z"/>
  <w16cex:commentExtensible w16cex:durableId="1B254E0E" w16cex:dateUtc="2026-07-10T16:22:00Z"/>
  <w16cex:commentExtensible w16cex:durableId="011F6226" w16cex:dateUtc="2026-07-10T15:11:00Z"/>
  <w16cex:commentExtensible w16cex:durableId="16B1FFF1" w16cex:dateUtc="2026-08-06T20:01:00Z"/>
  <w16cex:commentExtensible w16cex:durableId="6495848B" w16cex:dateUtc="2026-08-06T20:07:00Z"/>
  <w16cex:commentExtensible w16cex:durableId="38E80381" w16cex:dateUtc="2026-08-06T20:11:00Z"/>
  <w16cex:commentExtensible w16cex:durableId="54486CC6" w16cex:dateUtc="2026-07-07T1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CA4DE4" w16cid:durableId="4EC616DD"/>
  <w16cid:commentId w16cid:paraId="515A5F7A" w16cid:durableId="06B809EB"/>
  <w16cid:commentId w16cid:paraId="6CAA7E00" w16cid:durableId="6FD2559B"/>
  <w16cid:commentId w16cid:paraId="3FFB9BB8" w16cid:durableId="33E1A631"/>
  <w16cid:commentId w16cid:paraId="72CBE3D0" w16cid:durableId="59E46BFF"/>
  <w16cid:commentId w16cid:paraId="48F82C09" w16cid:durableId="3DF1C3C7"/>
  <w16cid:commentId w16cid:paraId="1A955144" w16cid:durableId="19DF6A66"/>
  <w16cid:commentId w16cid:paraId="77602C8C" w16cid:durableId="08E54A49"/>
  <w16cid:commentId w16cid:paraId="2879026D" w16cid:durableId="0CC176C9"/>
  <w16cid:commentId w16cid:paraId="18A43FDA" w16cid:durableId="6F47F304"/>
  <w16cid:commentId w16cid:paraId="13714F20" w16cid:durableId="2EBCC9E8"/>
  <w16cid:commentId w16cid:paraId="0E63A0A1" w16cid:durableId="45DB04B5"/>
  <w16cid:commentId w16cid:paraId="13B7768A" w16cid:durableId="390E8A40"/>
  <w16cid:commentId w16cid:paraId="66C1CDC6" w16cid:durableId="49C7A5EE"/>
  <w16cid:commentId w16cid:paraId="534DDC7C" w16cid:durableId="2C3E51D0"/>
  <w16cid:commentId w16cid:paraId="40BA3F81" w16cid:durableId="1009FCD0"/>
  <w16cid:commentId w16cid:paraId="06F643A6" w16cid:durableId="0F906951"/>
  <w16cid:commentId w16cid:paraId="0707C7B4" w16cid:durableId="5EBB5D18"/>
  <w16cid:commentId w16cid:paraId="64050FB2" w16cid:durableId="08D4810D"/>
  <w16cid:commentId w16cid:paraId="2C87D69E" w16cid:durableId="0DF1CFFF"/>
  <w16cid:commentId w16cid:paraId="25DB1EBB" w16cid:durableId="1FBDE168"/>
  <w16cid:commentId w16cid:paraId="4853B07D" w16cid:durableId="3D52E0E7"/>
  <w16cid:commentId w16cid:paraId="7AEBE154" w16cid:durableId="7FD699BB"/>
  <w16cid:commentId w16cid:paraId="1A1ED169" w16cid:durableId="53F9FBC5"/>
  <w16cid:commentId w16cid:paraId="2A494316" w16cid:durableId="4F709D4F"/>
  <w16cid:commentId w16cid:paraId="0E2CD024" w16cid:durableId="7461D2BC"/>
  <w16cid:commentId w16cid:paraId="1EF41338" w16cid:durableId="7E3A6273"/>
  <w16cid:commentId w16cid:paraId="5B2FBA82" w16cid:durableId="52FA5137"/>
  <w16cid:commentId w16cid:paraId="6EC645B8" w16cid:durableId="17B6D2B7"/>
  <w16cid:commentId w16cid:paraId="4E04B87E" w16cid:durableId="6A5D6AA2"/>
  <w16cid:commentId w16cid:paraId="667B30FF" w16cid:durableId="5416ECED"/>
  <w16cid:commentId w16cid:paraId="4A20EEBF" w16cid:durableId="17C53C60"/>
  <w16cid:commentId w16cid:paraId="38E351B0" w16cid:durableId="7F5C2E5B"/>
  <w16cid:commentId w16cid:paraId="35983BA7" w16cid:durableId="0F821159"/>
  <w16cid:commentId w16cid:paraId="35234624" w16cid:durableId="502F351A"/>
  <w16cid:commentId w16cid:paraId="11082137" w16cid:durableId="216E4FE4"/>
  <w16cid:commentId w16cid:paraId="216A8851" w16cid:durableId="409B17D5"/>
  <w16cid:commentId w16cid:paraId="2D2F12A4" w16cid:durableId="7243BAD6"/>
  <w16cid:commentId w16cid:paraId="7FC71A70" w16cid:durableId="3BE98CB6"/>
  <w16cid:commentId w16cid:paraId="7BB4352D" w16cid:durableId="023490FD"/>
  <w16cid:commentId w16cid:paraId="551A4C26" w16cid:durableId="7F5A7164"/>
  <w16cid:commentId w16cid:paraId="3FD89895" w16cid:durableId="1B254E0E"/>
  <w16cid:commentId w16cid:paraId="5FB5323E" w16cid:durableId="011F6226"/>
  <w16cid:commentId w16cid:paraId="191A9BAF" w16cid:durableId="16B1FFF1"/>
  <w16cid:commentId w16cid:paraId="03F744C6" w16cid:durableId="6495848B"/>
  <w16cid:commentId w16cid:paraId="13DEA7A1" w16cid:durableId="38E80381"/>
  <w16cid:commentId w16cid:paraId="4DE632AD" w16cid:durableId="54486C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3580" w14:textId="77777777" w:rsidR="00751B96" w:rsidRDefault="00751B96">
      <w:pPr>
        <w:spacing w:line="240" w:lineRule="auto"/>
      </w:pPr>
      <w:r>
        <w:separator/>
      </w:r>
    </w:p>
  </w:endnote>
  <w:endnote w:type="continuationSeparator" w:id="0">
    <w:p w14:paraId="41B7F27F" w14:textId="77777777" w:rsidR="00751B96" w:rsidRDefault="00751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7C6C" w14:textId="77777777" w:rsidR="00F76A13" w:rsidRPr="00F820A8" w:rsidRDefault="009345BE" w:rsidP="00F76A13">
    <w:pPr>
      <w:pStyle w:val="Footer"/>
    </w:pPr>
    <w:fldSimple w:instr=" DOCPROPERTY &quot;WSFooter&quot;  \* MERGEFORMAT ">
      <w:r>
        <w:t>103670.0001.15928955.1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C3D0" w14:textId="77777777" w:rsidR="00641C24" w:rsidRDefault="009345BE" w:rsidP="00F76A13">
    <w:pPr>
      <w:tabs>
        <w:tab w:val="right" w:pos="9000"/>
      </w:tabs>
      <w:rPr>
        <w:sz w:val="16"/>
      </w:rPr>
    </w:pPr>
    <w:r>
      <w:tab/>
    </w:r>
    <w:r w:rsidRPr="00F820A8">
      <w:rPr>
        <w:sz w:val="16"/>
      </w:rPr>
      <w:tab/>
    </w:r>
  </w:p>
  <w:p w14:paraId="1782F13C" w14:textId="559300D2" w:rsidR="005F202B" w:rsidRPr="00F820A8" w:rsidRDefault="009345BE" w:rsidP="005F202B">
    <w:pPr>
      <w:tabs>
        <w:tab w:val="right" w:pos="9000"/>
      </w:tabs>
      <w:rPr>
        <w:sz w:val="16"/>
      </w:rPr>
    </w:pPr>
    <w:r>
      <w:rPr>
        <w:sz w:val="16"/>
      </w:rPr>
      <w:fldChar w:fldCharType="begin"/>
    </w:r>
    <w:r>
      <w:rPr>
        <w:sz w:val="16"/>
      </w:rPr>
      <w:instrText xml:space="preserve"> DOCPROPERTY iManageFooter \* MERGEFORMAT </w:instrText>
    </w:r>
    <w:r>
      <w:rPr>
        <w:sz w:val="16"/>
      </w:rPr>
      <w:fldChar w:fldCharType="separate"/>
    </w:r>
    <w:r w:rsidR="001C756F">
      <w:rPr>
        <w:sz w:val="16"/>
      </w:rPr>
      <w:t>#169189075v1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8239" w14:textId="77777777" w:rsidR="00F76A13" w:rsidRDefault="00F76A13" w:rsidP="00F76A13">
    <w:pPr>
      <w:pStyle w:val="Footer"/>
    </w:pPr>
  </w:p>
  <w:p w14:paraId="07F683E0" w14:textId="46F8FFB1" w:rsidR="005F202B" w:rsidRPr="00F820A8" w:rsidRDefault="00EF5005" w:rsidP="005F202B">
    <w:pPr>
      <w:pStyle w:val="Footer"/>
    </w:pPr>
    <w:fldSimple w:instr=" DOCPROPERTY iManageFooter \* MERGEFORMAT ">
      <w:r w:rsidR="001C756F">
        <w:t>#169189075v1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C40A" w14:textId="77777777" w:rsidR="00641C24" w:rsidRPr="00F820A8" w:rsidRDefault="009345BE" w:rsidP="00F76A13">
    <w:pPr>
      <w:rPr>
        <w:sz w:val="16"/>
      </w:rPr>
    </w:pPr>
    <w:r>
      <w:rPr>
        <w:sz w:val="16"/>
      </w:rPr>
      <w:fldChar w:fldCharType="begin"/>
    </w:r>
    <w:r w:rsidRPr="00F820A8">
      <w:rPr>
        <w:sz w:val="16"/>
      </w:rPr>
      <w:instrText xml:space="preserve"> DOCPROPERTY "WSFooter"  \* MERGEFORMAT </w:instrText>
    </w:r>
    <w:r>
      <w:rPr>
        <w:sz w:val="16"/>
      </w:rPr>
      <w:fldChar w:fldCharType="separate"/>
    </w:r>
    <w:r w:rsidR="004200D3">
      <w:rPr>
        <w:sz w:val="16"/>
      </w:rPr>
      <w:t>103670.0001.15928955.1</w: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605C" w14:textId="79205939" w:rsidR="00641C24" w:rsidRDefault="009345BE" w:rsidP="00F76A13">
    <w:pPr>
      <w:pStyle w:val="Footer"/>
      <w:rPr>
        <w:rStyle w:val="PageNumber"/>
      </w:rPr>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566D87">
      <w:rPr>
        <w:rStyle w:val="PageNumber"/>
        <w:noProof/>
      </w:rPr>
      <w:t>24</w:t>
    </w:r>
    <w:r>
      <w:rPr>
        <w:rStyle w:val="PageNumber"/>
      </w:rPr>
      <w:fldChar w:fldCharType="end"/>
    </w:r>
  </w:p>
  <w:p w14:paraId="4B8E81C3" w14:textId="219C7425" w:rsidR="005F202B" w:rsidRDefault="004A1ADB" w:rsidP="005F202B">
    <w:pPr>
      <w:pStyle w:val="Footer"/>
    </w:pPr>
    <w:fldSimple w:instr=" DOCPROPERTY iManageFooter \* MERGEFORMAT ">
      <w:r w:rsidR="001C756F">
        <w:t>#169189075v1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CDAC" w14:textId="77777777" w:rsidR="00641C24" w:rsidRDefault="009345BE" w:rsidP="00F76A13">
    <w:pPr>
      <w:tabs>
        <w:tab w:val="right" w:pos="9000"/>
      </w:tabs>
    </w:pPr>
    <w:r>
      <w:tab/>
    </w:r>
    <w:r>
      <w:rPr>
        <w:sz w:val="16"/>
      </w:rPr>
      <w:fldChar w:fldCharType="begin"/>
    </w:r>
    <w:r w:rsidR="00F76A13" w:rsidRPr="00F820A8">
      <w:rPr>
        <w:sz w:val="16"/>
      </w:rPr>
      <w:instrText xml:space="preserve"> DOCPROPERTY "WSFooter"  \* MERGEFORMAT </w:instrText>
    </w:r>
    <w:r>
      <w:rPr>
        <w:sz w:val="16"/>
      </w:rPr>
      <w:fldChar w:fldCharType="separate"/>
    </w:r>
    <w:r w:rsidR="004200D3">
      <w:rPr>
        <w:sz w:val="16"/>
      </w:rPr>
      <w:t>103670.0001.15928955.1</w:t>
    </w:r>
    <w:r>
      <w:rPr>
        <w:sz w:val="16"/>
      </w:rPr>
      <w:fldChar w:fldCharType="end"/>
    </w:r>
    <w:r>
      <w:tab/>
    </w:r>
    <w:r>
      <w:rPr>
        <w:sz w:val="16"/>
      </w:rPr>
      <w:fldChar w:fldCharType="begin"/>
    </w:r>
    <w:r>
      <w:rPr>
        <w:sz w:val="16"/>
      </w:rPr>
      <w:instrText xml:space="preserve"> TITLE  \* MERGEFORMAT </w:instrText>
    </w:r>
    <w:r>
      <w:rPr>
        <w:sz w:val="16"/>
      </w:rPr>
      <w:fldChar w:fldCharType="separate"/>
    </w:r>
    <w:r w:rsidR="004200D3">
      <w:rPr>
        <w:sz w:val="16"/>
      </w:rPr>
      <w:t>74982258.3</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50837" w14:textId="77777777" w:rsidR="00751B96" w:rsidRDefault="00751B96">
      <w:pPr>
        <w:spacing w:line="240" w:lineRule="auto"/>
      </w:pPr>
      <w:r>
        <w:separator/>
      </w:r>
    </w:p>
  </w:footnote>
  <w:footnote w:type="continuationSeparator" w:id="0">
    <w:p w14:paraId="111D77B7" w14:textId="77777777" w:rsidR="00751B96" w:rsidRDefault="00751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FE9A5" w14:textId="77777777" w:rsidR="002B712B" w:rsidRDefault="002B7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446B" w14:textId="77777777" w:rsidR="002B712B" w:rsidRDefault="002B7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7FE5" w14:textId="77777777" w:rsidR="002B712B" w:rsidRDefault="002B71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1810" w14:textId="77777777" w:rsidR="00641C24" w:rsidRDefault="00641C2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68B2" w14:textId="77777777" w:rsidR="00641C24" w:rsidRDefault="00641C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Numbered"/>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1"/>
      <w:numFmt w:val="bullet"/>
      <w:lvlRestart w:val="0"/>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Restart w:val="1"/>
      <w:lvlText w:val=""/>
      <w:lvlJc w:val="left"/>
      <w:pPr>
        <w:ind w:left="2160" w:hanging="360"/>
      </w:pPr>
      <w:rPr>
        <w:rFonts w:ascii="Wingdings" w:eastAsia="Wingdings" w:hAnsi="Wingdings" w:cs="Wingdings"/>
      </w:rPr>
    </w:lvl>
    <w:lvl w:ilvl="3">
      <w:start w:val="1"/>
      <w:numFmt w:val="bullet"/>
      <w:lvlRestart w:val="1"/>
      <w:lvlText w:val=""/>
      <w:lvlJc w:val="left"/>
      <w:pPr>
        <w:ind w:left="2880" w:hanging="360"/>
      </w:pPr>
      <w:rPr>
        <w:rFonts w:ascii="Symbol" w:eastAsia="Symbol" w:hAnsi="Symbol" w:cs="Symbol"/>
      </w:rPr>
    </w:lvl>
    <w:lvl w:ilvl="4">
      <w:start w:val="1"/>
      <w:numFmt w:val="bullet"/>
      <w:lvlRestart w:val="1"/>
      <w:lvlText w:val="o"/>
      <w:lvlJc w:val="left"/>
      <w:pPr>
        <w:ind w:left="3600" w:hanging="360"/>
      </w:pPr>
      <w:rPr>
        <w:rFonts w:ascii="Courier New" w:eastAsia="Courier New" w:hAnsi="Courier New" w:cs="Courier New"/>
      </w:rPr>
    </w:lvl>
    <w:lvl w:ilvl="5">
      <w:start w:val="1"/>
      <w:numFmt w:val="bullet"/>
      <w:lvlRestart w:val="1"/>
      <w:lvlText w:val=""/>
      <w:lvlJc w:val="left"/>
      <w:pPr>
        <w:ind w:left="4320" w:hanging="360"/>
      </w:pPr>
      <w:rPr>
        <w:rFonts w:ascii="Wingdings" w:eastAsia="Wingdings" w:hAnsi="Wingdings" w:cs="Wingdings"/>
      </w:rPr>
    </w:lvl>
    <w:lvl w:ilvl="6">
      <w:start w:val="1"/>
      <w:numFmt w:val="bullet"/>
      <w:lvlRestart w:val="1"/>
      <w:lvlText w:val=""/>
      <w:lvlJc w:val="left"/>
      <w:pPr>
        <w:ind w:left="5040" w:hanging="360"/>
      </w:pPr>
      <w:rPr>
        <w:rFonts w:ascii="Symbol" w:eastAsia="Symbol" w:hAnsi="Symbol" w:cs="Symbol"/>
      </w:rPr>
    </w:lvl>
    <w:lvl w:ilvl="7">
      <w:start w:val="1"/>
      <w:numFmt w:val="bullet"/>
      <w:lvlRestart w:val="1"/>
      <w:lvlText w:val="o"/>
      <w:lvlJc w:val="left"/>
      <w:pPr>
        <w:ind w:left="5760" w:hanging="360"/>
      </w:pPr>
      <w:rPr>
        <w:rFonts w:ascii="Courier New" w:eastAsia="Courier New" w:hAnsi="Courier New" w:cs="Courier New"/>
      </w:rPr>
    </w:lvl>
    <w:lvl w:ilvl="8">
      <w:start w:val="1"/>
      <w:numFmt w:val="bullet"/>
      <w:lvlRestart w:val="1"/>
      <w:lvlText w:val=""/>
      <w:lvlJc w:val="left"/>
      <w:pPr>
        <w:ind w:left="6480" w:hanging="360"/>
      </w:pPr>
      <w:rPr>
        <w:rFonts w:ascii="Wingdings" w:eastAsia="Wingdings" w:hAnsi="Wingdings" w:cs="Wingdings"/>
      </w:rPr>
    </w:lvl>
  </w:abstractNum>
  <w:abstractNum w:abstractNumId="2" w15:restartNumberingAfterBreak="0">
    <w:nsid w:val="00000003"/>
    <w:multiLevelType w:val="multilevel"/>
    <w:tmpl w:val="00000000"/>
    <w:name w:val="Numbered_f766c876-ae30-458f-9d2f-8fd7861c1c1b"/>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00000004"/>
    <w:multiLevelType w:val="multilevel"/>
    <w:tmpl w:val="00000000"/>
    <w:name w:val="Bulleted_48e311fd-c009-4e5b-94bd-878d9883c8f1"/>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Restart w:val="1"/>
      <w:lvlText w:val=""/>
      <w:lvlJc w:val="left"/>
      <w:pPr>
        <w:ind w:left="2160" w:hanging="360"/>
      </w:pPr>
      <w:rPr>
        <w:rFonts w:ascii="Wingdings" w:eastAsia="Wingdings" w:hAnsi="Wingdings" w:cs="Wingdings"/>
      </w:rPr>
    </w:lvl>
    <w:lvl w:ilvl="3">
      <w:start w:val="1"/>
      <w:numFmt w:val="bullet"/>
      <w:lvlRestart w:val="1"/>
      <w:lvlText w:val=""/>
      <w:lvlJc w:val="left"/>
      <w:pPr>
        <w:ind w:left="2880" w:hanging="360"/>
      </w:pPr>
      <w:rPr>
        <w:rFonts w:ascii="Symbol" w:eastAsia="Symbol" w:hAnsi="Symbol" w:cs="Symbol"/>
      </w:rPr>
    </w:lvl>
    <w:lvl w:ilvl="4">
      <w:start w:val="1"/>
      <w:numFmt w:val="bullet"/>
      <w:lvlRestart w:val="1"/>
      <w:lvlText w:val="o"/>
      <w:lvlJc w:val="left"/>
      <w:pPr>
        <w:ind w:left="3600" w:hanging="360"/>
      </w:pPr>
      <w:rPr>
        <w:rFonts w:ascii="Courier New" w:eastAsia="Courier New" w:hAnsi="Courier New" w:cs="Courier New"/>
      </w:rPr>
    </w:lvl>
    <w:lvl w:ilvl="5">
      <w:start w:val="1"/>
      <w:numFmt w:val="bullet"/>
      <w:lvlRestart w:val="1"/>
      <w:lvlText w:val=""/>
      <w:lvlJc w:val="left"/>
      <w:pPr>
        <w:ind w:left="4320" w:hanging="360"/>
      </w:pPr>
      <w:rPr>
        <w:rFonts w:ascii="Wingdings" w:eastAsia="Wingdings" w:hAnsi="Wingdings" w:cs="Wingdings"/>
      </w:rPr>
    </w:lvl>
    <w:lvl w:ilvl="6">
      <w:start w:val="1"/>
      <w:numFmt w:val="bullet"/>
      <w:lvlRestart w:val="1"/>
      <w:lvlText w:val=""/>
      <w:lvlJc w:val="left"/>
      <w:pPr>
        <w:ind w:left="5040" w:hanging="360"/>
      </w:pPr>
      <w:rPr>
        <w:rFonts w:ascii="Symbol" w:eastAsia="Symbol" w:hAnsi="Symbol" w:cs="Symbol"/>
      </w:rPr>
    </w:lvl>
    <w:lvl w:ilvl="7">
      <w:start w:val="1"/>
      <w:numFmt w:val="bullet"/>
      <w:lvlRestart w:val="1"/>
      <w:lvlText w:val="o"/>
      <w:lvlJc w:val="left"/>
      <w:pPr>
        <w:ind w:left="5760" w:hanging="360"/>
      </w:pPr>
      <w:rPr>
        <w:rFonts w:ascii="Courier New" w:eastAsia="Courier New" w:hAnsi="Courier New" w:cs="Courier New"/>
      </w:rPr>
    </w:lvl>
    <w:lvl w:ilvl="8">
      <w:start w:val="1"/>
      <w:numFmt w:val="bullet"/>
      <w:lvlRestart w:val="1"/>
      <w:lvlText w:val=""/>
      <w:lvlJc w:val="left"/>
      <w:pPr>
        <w:ind w:left="6480" w:hanging="360"/>
      </w:pPr>
      <w:rPr>
        <w:rFonts w:ascii="Wingdings" w:eastAsia="Wingdings" w:hAnsi="Wingdings" w:cs="Wingdings"/>
      </w:rPr>
    </w:lvl>
  </w:abstractNum>
  <w:abstractNum w:abstractNumId="4" w15:restartNumberingAfterBreak="0">
    <w:nsid w:val="00000005"/>
    <w:multiLevelType w:val="multilevel"/>
    <w:tmpl w:val="00000000"/>
    <w:name w:val="Numbered_b6bd20e1-9d01-4629-ba78-a77ca8260ff7"/>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00000006"/>
    <w:multiLevelType w:val="multilevel"/>
    <w:tmpl w:val="00000000"/>
    <w:name w:val="Bulleted_c08e70b8-0bfd-4c48-b71f-6ba4ff9abe3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Restart w:val="1"/>
      <w:lvlText w:val=""/>
      <w:lvlJc w:val="left"/>
      <w:pPr>
        <w:ind w:left="2160" w:hanging="360"/>
      </w:pPr>
      <w:rPr>
        <w:rFonts w:ascii="Wingdings" w:eastAsia="Wingdings" w:hAnsi="Wingdings" w:cs="Wingdings"/>
      </w:rPr>
    </w:lvl>
    <w:lvl w:ilvl="3">
      <w:start w:val="1"/>
      <w:numFmt w:val="bullet"/>
      <w:lvlRestart w:val="1"/>
      <w:lvlText w:val=""/>
      <w:lvlJc w:val="left"/>
      <w:pPr>
        <w:ind w:left="2880" w:hanging="360"/>
      </w:pPr>
      <w:rPr>
        <w:rFonts w:ascii="Symbol" w:eastAsia="Symbol" w:hAnsi="Symbol" w:cs="Symbol"/>
      </w:rPr>
    </w:lvl>
    <w:lvl w:ilvl="4">
      <w:start w:val="1"/>
      <w:numFmt w:val="bullet"/>
      <w:lvlRestart w:val="1"/>
      <w:lvlText w:val="o"/>
      <w:lvlJc w:val="left"/>
      <w:pPr>
        <w:ind w:left="3600" w:hanging="360"/>
      </w:pPr>
      <w:rPr>
        <w:rFonts w:ascii="Courier New" w:eastAsia="Courier New" w:hAnsi="Courier New" w:cs="Courier New"/>
      </w:rPr>
    </w:lvl>
    <w:lvl w:ilvl="5">
      <w:start w:val="1"/>
      <w:numFmt w:val="bullet"/>
      <w:lvlRestart w:val="1"/>
      <w:lvlText w:val=""/>
      <w:lvlJc w:val="left"/>
      <w:pPr>
        <w:ind w:left="4320" w:hanging="360"/>
      </w:pPr>
      <w:rPr>
        <w:rFonts w:ascii="Wingdings" w:eastAsia="Wingdings" w:hAnsi="Wingdings" w:cs="Wingdings"/>
      </w:rPr>
    </w:lvl>
    <w:lvl w:ilvl="6">
      <w:start w:val="1"/>
      <w:numFmt w:val="bullet"/>
      <w:lvlRestart w:val="1"/>
      <w:lvlText w:val=""/>
      <w:lvlJc w:val="left"/>
      <w:pPr>
        <w:ind w:left="5040" w:hanging="360"/>
      </w:pPr>
      <w:rPr>
        <w:rFonts w:ascii="Symbol" w:eastAsia="Symbol" w:hAnsi="Symbol" w:cs="Symbol"/>
      </w:rPr>
    </w:lvl>
    <w:lvl w:ilvl="7">
      <w:start w:val="1"/>
      <w:numFmt w:val="bullet"/>
      <w:lvlRestart w:val="1"/>
      <w:lvlText w:val="o"/>
      <w:lvlJc w:val="left"/>
      <w:pPr>
        <w:ind w:left="5760" w:hanging="360"/>
      </w:pPr>
      <w:rPr>
        <w:rFonts w:ascii="Courier New" w:eastAsia="Courier New" w:hAnsi="Courier New" w:cs="Courier New"/>
      </w:rPr>
    </w:lvl>
    <w:lvl w:ilvl="8">
      <w:start w:val="1"/>
      <w:numFmt w:val="bullet"/>
      <w:lvlRestart w:val="1"/>
      <w:lvlText w:val=""/>
      <w:lvlJc w:val="left"/>
      <w:pPr>
        <w:ind w:left="6480" w:hanging="360"/>
      </w:pPr>
      <w:rPr>
        <w:rFonts w:ascii="Wingdings" w:eastAsia="Wingdings" w:hAnsi="Wingdings" w:cs="Wingdings"/>
      </w:rPr>
    </w:lvl>
  </w:abstractNum>
  <w:abstractNum w:abstractNumId="6" w15:restartNumberingAfterBreak="0">
    <w:nsid w:val="00000007"/>
    <w:multiLevelType w:val="multilevel"/>
    <w:tmpl w:val="DDD25420"/>
    <w:name w:val="Numbered_64fc0e76-23a7-4050-b10d-9e1ce1e1e8b9"/>
    <w:lvl w:ilvl="0">
      <w:start w:val="1"/>
      <w:numFmt w:val="bullet"/>
      <w:pStyle w:val="Bullet"/>
      <w:lvlText w:val=""/>
      <w:lvlJc w:val="left"/>
      <w:pPr>
        <w:ind w:left="720" w:hanging="720"/>
      </w:pPr>
      <w:rPr>
        <w:rFonts w:ascii="Symbol" w:hAnsi="Symbol" w:cs="Symbol"/>
        <w:color w:val="auto"/>
      </w:rPr>
    </w:lvl>
    <w:lvl w:ilvl="1">
      <w:start w:val="1"/>
      <w:numFmt w:val="bullet"/>
      <w:pStyle w:val="Bullet1"/>
      <w:lvlText w:val=""/>
      <w:lvlJc w:val="left"/>
      <w:pPr>
        <w:ind w:left="1440" w:hanging="720"/>
      </w:pPr>
      <w:rPr>
        <w:rFonts w:ascii="Symbol" w:hAnsi="Symbol" w:cs="Times New Roman" w:hint="default"/>
        <w:color w:val="auto"/>
      </w:rPr>
    </w:lvl>
    <w:lvl w:ilvl="2">
      <w:start w:val="1"/>
      <w:numFmt w:val="bullet"/>
      <w:pStyle w:val="Bullet2"/>
      <w:lvlText w:val=""/>
      <w:lvlJc w:val="left"/>
      <w:pPr>
        <w:tabs>
          <w:tab w:val="num" w:pos="2160"/>
        </w:tabs>
        <w:ind w:left="2160" w:hanging="720"/>
      </w:pPr>
      <w:rPr>
        <w:rFonts w:ascii="Symbol" w:hAnsi="Symbol" w:cs="Times New Roman" w:hint="default"/>
        <w:color w:val="auto"/>
      </w:rPr>
    </w:lvl>
    <w:lvl w:ilvl="3">
      <w:start w:val="1"/>
      <w:numFmt w:val="bullet"/>
      <w:pStyle w:val="Bullet3"/>
      <w:lvlText w:val=""/>
      <w:lvlJc w:val="left"/>
      <w:pPr>
        <w:tabs>
          <w:tab w:val="num" w:pos="2880"/>
        </w:tabs>
        <w:ind w:left="2880" w:hanging="720"/>
      </w:pPr>
      <w:rPr>
        <w:rFonts w:ascii="Symbol" w:hAnsi="Symbol" w:cs="Times New Roman" w:hint="default"/>
        <w:color w:val="auto"/>
      </w:rPr>
    </w:lvl>
    <w:lvl w:ilvl="4">
      <w:start w:val="1"/>
      <w:numFmt w:val="bullet"/>
      <w:pStyle w:val="Bullet4"/>
      <w:lvlText w:val=""/>
      <w:lvlJc w:val="left"/>
      <w:pPr>
        <w:tabs>
          <w:tab w:val="num" w:pos="3600"/>
        </w:tabs>
        <w:ind w:left="3600" w:hanging="720"/>
      </w:pPr>
      <w:rPr>
        <w:rFonts w:ascii="Symbol" w:hAnsi="Symbol" w:cs="Times New Roman"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00000008"/>
    <w:multiLevelType w:val="singleLevel"/>
    <w:tmpl w:val="300A38CC"/>
    <w:name w:val="Numbered_32a7d0b3-425c-421c-9371-4d9ae26e026d"/>
    <w:lvl w:ilvl="0">
      <w:start w:val="1"/>
      <w:numFmt w:val="decimal"/>
      <w:pStyle w:val="Parties"/>
      <w:lvlText w:val="(%1)"/>
      <w:lvlJc w:val="left"/>
      <w:pPr>
        <w:tabs>
          <w:tab w:val="num" w:pos="720"/>
        </w:tabs>
        <w:ind w:left="720" w:hanging="720"/>
      </w:pPr>
      <w:rPr>
        <w:rFonts w:hint="default"/>
        <w:b w:val="0"/>
        <w:i w:val="0"/>
      </w:rPr>
    </w:lvl>
  </w:abstractNum>
  <w:abstractNum w:abstractNumId="8" w15:restartNumberingAfterBreak="0">
    <w:nsid w:val="00000009"/>
    <w:multiLevelType w:val="singleLevel"/>
    <w:tmpl w:val="3DB265BC"/>
    <w:name w:val="Numbered_ecd668a7-8487-44e5-ac38-060796c515a6"/>
    <w:lvl w:ilvl="0">
      <w:start w:val="1"/>
      <w:numFmt w:val="upperLetter"/>
      <w:pStyle w:val="Recital"/>
      <w:lvlText w:val="%1"/>
      <w:lvlJc w:val="left"/>
      <w:pPr>
        <w:tabs>
          <w:tab w:val="num" w:pos="720"/>
        </w:tabs>
        <w:ind w:left="720" w:hanging="720"/>
      </w:pPr>
      <w:rPr>
        <w:rFonts w:hint="default"/>
        <w:b w:val="0"/>
        <w:i w:val="0"/>
      </w:rPr>
    </w:lvl>
  </w:abstractNum>
  <w:abstractNum w:abstractNumId="9" w15:restartNumberingAfterBreak="0">
    <w:nsid w:val="0000000A"/>
    <w:multiLevelType w:val="multilevel"/>
    <w:tmpl w:val="FDB25602"/>
    <w:name w:val="Numbered_e7af9ab3-0850-4315-9955-4bbd9c13a9a5"/>
    <w:lvl w:ilvl="0">
      <w:start w:val="1"/>
      <w:numFmt w:val="decimal"/>
      <w:pStyle w:val="Prec1Heading"/>
      <w:lvlText w:val="%1"/>
      <w:lvlJc w:val="left"/>
      <w:pPr>
        <w:ind w:left="720" w:hanging="720"/>
      </w:pPr>
      <w:rPr>
        <w:rFonts w:hint="default"/>
      </w:rPr>
    </w:lvl>
    <w:lvl w:ilvl="1">
      <w:start w:val="1"/>
      <w:numFmt w:val="decimal"/>
      <w:pStyle w:val="Prec2Number"/>
      <w:lvlText w:val="%1.%2"/>
      <w:lvlJc w:val="left"/>
      <w:pPr>
        <w:ind w:left="720" w:hanging="720"/>
      </w:pPr>
      <w:rPr>
        <w:rFonts w:hint="default"/>
      </w:rPr>
    </w:lvl>
    <w:lvl w:ilvl="2">
      <w:start w:val="1"/>
      <w:numFmt w:val="lowerLetter"/>
      <w:pStyle w:val="Prec3Number"/>
      <w:lvlText w:val="(%3)"/>
      <w:lvlJc w:val="left"/>
      <w:pPr>
        <w:ind w:left="1440" w:hanging="720"/>
      </w:pPr>
      <w:rPr>
        <w:rFonts w:hint="default"/>
      </w:rPr>
    </w:lvl>
    <w:lvl w:ilvl="3">
      <w:start w:val="1"/>
      <w:numFmt w:val="lowerRoman"/>
      <w:pStyle w:val="Prec4Number"/>
      <w:lvlText w:val="(%4)"/>
      <w:lvlJc w:val="left"/>
      <w:pPr>
        <w:ind w:left="2160" w:hanging="720"/>
      </w:pPr>
      <w:rPr>
        <w:rFonts w:hint="default"/>
      </w:rPr>
    </w:lvl>
    <w:lvl w:ilvl="4">
      <w:start w:val="1"/>
      <w:numFmt w:val="upperLetter"/>
      <w:pStyle w:val="Prec5Number"/>
      <w:lvlText w:val="(%5)"/>
      <w:lvlJc w:val="left"/>
      <w:pPr>
        <w:tabs>
          <w:tab w:val="num" w:pos="216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0000000B"/>
    <w:multiLevelType w:val="multilevel"/>
    <w:tmpl w:val="E79A80F0"/>
    <w:name w:val="Numbered_26a1c254-e0f1-40b1-a899-c0b2795d35d2"/>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851"/>
        </w:tabs>
        <w:ind w:left="851" w:hanging="851"/>
      </w:pPr>
      <w:rPr>
        <w:rFonts w:hint="default"/>
        <w:i w:val="0"/>
        <w:iCs/>
      </w:rPr>
    </w:lvl>
    <w:lvl w:ilvl="2">
      <w:start w:val="1"/>
      <w:numFmt w:val="lowerRoman"/>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000000C"/>
    <w:multiLevelType w:val="multilevel"/>
    <w:tmpl w:val="02B06C20"/>
    <w:name w:val="Numbered_901ad7b8-8bdc-4b7e-9231-230a6aa11fbe"/>
    <w:lvl w:ilvl="0">
      <w:start w:val="1"/>
      <w:numFmt w:val="decimal"/>
      <w:lvlText w:val="%1"/>
      <w:lvlJc w:val="left"/>
      <w:pPr>
        <w:tabs>
          <w:tab w:val="num" w:pos="737"/>
        </w:tabs>
        <w:ind w:left="737" w:hanging="737"/>
      </w:pPr>
      <w:rPr>
        <w:rFonts w:ascii="Arial" w:hAnsi="Arial" w:hint="default"/>
        <w:b/>
        <w:i w:val="0"/>
        <w:sz w:val="22"/>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247"/>
        </w:tabs>
        <w:ind w:left="1247" w:hanging="510"/>
      </w:pPr>
      <w:rPr>
        <w:rFonts w:hint="default"/>
      </w:rPr>
    </w:lvl>
    <w:lvl w:ilvl="3">
      <w:start w:val="1"/>
      <w:numFmt w:val="lowerLetter"/>
      <w:pStyle w:val="Heading4"/>
      <w:lvlText w:val="(%4)"/>
      <w:lvlJc w:val="left"/>
      <w:pPr>
        <w:ind w:left="1980" w:hanging="360"/>
      </w:pPr>
      <w:rPr>
        <w:rFonts w:hint="default"/>
      </w:rPr>
    </w:lvl>
    <w:lvl w:ilvl="4">
      <w:start w:val="1"/>
      <w:numFmt w:val="upperLetter"/>
      <w:pStyle w:val="Heading5"/>
      <w:lvlText w:val="(%5)"/>
      <w:lvlJc w:val="left"/>
      <w:pPr>
        <w:tabs>
          <w:tab w:val="num" w:pos="1098"/>
        </w:tabs>
        <w:ind w:left="109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0000000D"/>
    <w:multiLevelType w:val="multilevel"/>
    <w:tmpl w:val="CAB41A2A"/>
    <w:name w:val="Numbered_bab5b8d5-939a-4036-aa41-4e1686b22d4d"/>
    <w:lvl w:ilvl="0">
      <w:start w:val="1"/>
      <w:numFmt w:val="decimal"/>
      <w:pStyle w:val="SchTitle1"/>
      <w:suff w:val="nothing"/>
      <w:lvlText w:val="Schedule %1"/>
      <w:lvlJc w:val="left"/>
      <w:pPr>
        <w:ind w:left="1530" w:firstLine="0"/>
      </w:pPr>
      <w:rPr>
        <w:rFonts w:hint="default"/>
      </w:rPr>
    </w:lvl>
    <w:lvl w:ilvl="1">
      <w:numFmt w:val="decimal"/>
      <w:pStyle w:val="SchLevel1"/>
      <w:suff w:val="nothing"/>
      <w:lvlText w:val="Schedule %2"/>
      <w:lvlJc w:val="left"/>
      <w:pPr>
        <w:ind w:left="0" w:firstLine="0"/>
      </w:pPr>
      <w:rPr>
        <w:rFonts w:hint="default"/>
      </w:rPr>
    </w:lvl>
    <w:lvl w:ilvl="2">
      <w:start w:val="1"/>
      <w:numFmt w:val="decimal"/>
      <w:pStyle w:val="SchLevel2"/>
      <w:suff w:val="nothing"/>
      <w:lvlText w:val="Part %3"/>
      <w:lvlJc w:val="left"/>
      <w:pPr>
        <w:ind w:left="0" w:firstLine="0"/>
      </w:pPr>
      <w:rPr>
        <w:rFonts w:hint="default"/>
      </w:rPr>
    </w:lvl>
    <w:lvl w:ilvl="3">
      <w:start w:val="1"/>
      <w:numFmt w:val="decimal"/>
      <w:pStyle w:val="SchLevel3"/>
      <w:lvlText w:val="%4"/>
      <w:lvlJc w:val="left"/>
      <w:pPr>
        <w:ind w:left="720" w:hanging="720"/>
      </w:pPr>
      <w:rPr>
        <w:rFonts w:hint="default"/>
      </w:rPr>
    </w:lvl>
    <w:lvl w:ilvl="4">
      <w:start w:val="1"/>
      <w:numFmt w:val="decimal"/>
      <w:pStyle w:val="SchLevel4"/>
      <w:lvlText w:val="%4.%5"/>
      <w:lvlJc w:val="left"/>
      <w:pPr>
        <w:ind w:left="720" w:hanging="720"/>
      </w:pPr>
      <w:rPr>
        <w:rFonts w:hint="default"/>
      </w:rPr>
    </w:lvl>
    <w:lvl w:ilvl="5">
      <w:start w:val="1"/>
      <w:numFmt w:val="decimal"/>
      <w:pStyle w:val="SchLevel5"/>
      <w:lvlText w:val="%4.%5.%6"/>
      <w:lvlJc w:val="left"/>
      <w:pPr>
        <w:ind w:left="720" w:hanging="720"/>
      </w:pPr>
      <w:rPr>
        <w:rFonts w:hint="default"/>
        <w:b w:val="0"/>
        <w:bCs w:val="0"/>
        <w:i w:val="0"/>
        <w:iCs w:val="0"/>
      </w:rPr>
    </w:lvl>
    <w:lvl w:ilvl="6">
      <w:start w:val="1"/>
      <w:numFmt w:val="lowerLetter"/>
      <w:pStyle w:val="SchLevel6"/>
      <w:lvlText w:val="(%7)"/>
      <w:lvlJc w:val="left"/>
      <w:pPr>
        <w:ind w:left="1440" w:hanging="720"/>
      </w:pPr>
      <w:rPr>
        <w:rFonts w:ascii="Arial" w:eastAsia="Arial" w:hAnsi="Arial" w:cs="Arial"/>
        <w:b w:val="0"/>
        <w:bCs w:val="0"/>
        <w:i w:val="0"/>
        <w:iCs w:val="0"/>
      </w:rPr>
    </w:lvl>
    <w:lvl w:ilvl="7">
      <w:start w:val="1"/>
      <w:numFmt w:val="lowerRoman"/>
      <w:pStyle w:val="SchLevel7"/>
      <w:lvlText w:val="(%8)"/>
      <w:lvlJc w:val="left"/>
      <w:pPr>
        <w:ind w:left="2160" w:hanging="720"/>
      </w:pPr>
      <w:rPr>
        <w:rFonts w:hint="default"/>
      </w:rPr>
    </w:lvl>
    <w:lvl w:ilvl="8">
      <w:start w:val="1"/>
      <w:numFmt w:val="upperLetter"/>
      <w:pStyle w:val="SchLevel8"/>
      <w:lvlText w:val="(%9)"/>
      <w:lvlJc w:val="left"/>
      <w:pPr>
        <w:ind w:left="2880" w:hanging="720"/>
      </w:pPr>
      <w:rPr>
        <w:rFonts w:hint="default"/>
      </w:rPr>
    </w:lvl>
  </w:abstractNum>
  <w:abstractNum w:abstractNumId="13" w15:restartNumberingAfterBreak="0">
    <w:nsid w:val="0000000E"/>
    <w:multiLevelType w:val="multilevel"/>
    <w:tmpl w:val="C99281F0"/>
    <w:name w:val="Numbered_dcf21587-897a-4272-acd9-231a293b6edd"/>
    <w:lvl w:ilvl="0">
      <w:start w:val="1"/>
      <w:numFmt w:val="decimal"/>
      <w:lvlText w:val="%1"/>
      <w:lvlJc w:val="left"/>
      <w:pPr>
        <w:ind w:left="450" w:hanging="450"/>
      </w:pPr>
      <w:rPr>
        <w:rFonts w:hint="default"/>
      </w:rPr>
    </w:lvl>
    <w:lvl w:ilvl="1">
      <w:start w:val="5"/>
      <w:numFmt w:val="decimal"/>
      <w:lvlText w:val="%1.%2"/>
      <w:lvlJc w:val="left"/>
      <w:pPr>
        <w:ind w:left="810" w:hanging="45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000000F"/>
    <w:multiLevelType w:val="hybridMultilevel"/>
    <w:tmpl w:val="A70613C0"/>
    <w:name w:val="Numbered_ec862f7b-ccd8-4ab7-b326-372da339ba02"/>
    <w:lvl w:ilvl="0" w:tplc="C5DE8B1C">
      <w:start w:val="16"/>
      <w:numFmt w:val="decimal"/>
      <w:lvlText w:val="%1."/>
      <w:lvlJc w:val="left"/>
      <w:pPr>
        <w:ind w:left="720" w:hanging="360"/>
      </w:pPr>
      <w:rPr>
        <w:rFonts w:hint="default"/>
      </w:rPr>
    </w:lvl>
    <w:lvl w:ilvl="1" w:tplc="24A4FECA">
      <w:start w:val="1"/>
      <w:numFmt w:val="lowerLetter"/>
      <w:lvlText w:val="%2."/>
      <w:lvlJc w:val="left"/>
      <w:pPr>
        <w:ind w:left="1440" w:hanging="360"/>
      </w:pPr>
    </w:lvl>
    <w:lvl w:ilvl="2" w:tplc="41F60348">
      <w:start w:val="1"/>
      <w:numFmt w:val="lowerRoman"/>
      <w:lvlText w:val="%3."/>
      <w:lvlJc w:val="right"/>
      <w:pPr>
        <w:ind w:left="2160" w:hanging="180"/>
      </w:pPr>
    </w:lvl>
    <w:lvl w:ilvl="3" w:tplc="6486F132">
      <w:start w:val="1"/>
      <w:numFmt w:val="decimal"/>
      <w:lvlText w:val="%4."/>
      <w:lvlJc w:val="left"/>
      <w:pPr>
        <w:ind w:left="2880" w:hanging="360"/>
      </w:pPr>
    </w:lvl>
    <w:lvl w:ilvl="4" w:tplc="91108934">
      <w:start w:val="1"/>
      <w:numFmt w:val="lowerLetter"/>
      <w:lvlText w:val="%5."/>
      <w:lvlJc w:val="left"/>
      <w:pPr>
        <w:ind w:left="3600" w:hanging="360"/>
      </w:pPr>
    </w:lvl>
    <w:lvl w:ilvl="5" w:tplc="28CEE3DC">
      <w:start w:val="1"/>
      <w:numFmt w:val="lowerRoman"/>
      <w:lvlText w:val="%6."/>
      <w:lvlJc w:val="right"/>
      <w:pPr>
        <w:ind w:left="4320" w:hanging="180"/>
      </w:pPr>
    </w:lvl>
    <w:lvl w:ilvl="6" w:tplc="F202F690">
      <w:start w:val="1"/>
      <w:numFmt w:val="decimal"/>
      <w:lvlText w:val="%7."/>
      <w:lvlJc w:val="left"/>
      <w:pPr>
        <w:ind w:left="5040" w:hanging="360"/>
      </w:pPr>
    </w:lvl>
    <w:lvl w:ilvl="7" w:tplc="A97469A0">
      <w:start w:val="1"/>
      <w:numFmt w:val="lowerLetter"/>
      <w:lvlText w:val="%8."/>
      <w:lvlJc w:val="left"/>
      <w:pPr>
        <w:ind w:left="5760" w:hanging="360"/>
      </w:pPr>
    </w:lvl>
    <w:lvl w:ilvl="8" w:tplc="C16AA48A">
      <w:start w:val="1"/>
      <w:numFmt w:val="lowerRoman"/>
      <w:lvlText w:val="%9."/>
      <w:lvlJc w:val="right"/>
      <w:pPr>
        <w:ind w:left="6480" w:hanging="180"/>
      </w:pPr>
    </w:lvl>
  </w:abstractNum>
  <w:abstractNum w:abstractNumId="15" w15:restartNumberingAfterBreak="0">
    <w:nsid w:val="00000010"/>
    <w:multiLevelType w:val="multilevel"/>
    <w:tmpl w:val="A46894DA"/>
    <w:name w:val="Numbered_eaf35b5a-4612-4b70-9e84-a863cb51a910"/>
    <w:lvl w:ilvl="0">
      <w:start w:val="1"/>
      <w:numFmt w:val="none"/>
      <w:pStyle w:val="Definition"/>
      <w:suff w:val="nothing"/>
      <w:lvlText w:val=""/>
      <w:lvlJc w:val="left"/>
      <w:pPr>
        <w:ind w:left="720" w:firstLine="0"/>
      </w:pPr>
      <w:rPr>
        <w:rFonts w:hint="default"/>
      </w:rPr>
    </w:lvl>
    <w:lvl w:ilvl="1">
      <w:start w:val="1"/>
      <w:numFmt w:val="lowerLetter"/>
      <w:pStyle w:val="Definition1"/>
      <w:lvlText w:val="(%2)"/>
      <w:lvlJc w:val="left"/>
      <w:pPr>
        <w:ind w:left="1440" w:hanging="720"/>
      </w:pPr>
      <w:rPr>
        <w:rFonts w:hint="default"/>
        <w:b w:val="0"/>
        <w:bCs/>
      </w:rPr>
    </w:lvl>
    <w:lvl w:ilvl="2">
      <w:start w:val="1"/>
      <w:numFmt w:val="lowerRoman"/>
      <w:pStyle w:val="Definition2"/>
      <w:lvlText w:val="(%3)"/>
      <w:lvlJc w:val="left"/>
      <w:pPr>
        <w:tabs>
          <w:tab w:val="num" w:pos="2160"/>
        </w:tabs>
        <w:ind w:left="2160" w:hanging="720"/>
      </w:pPr>
      <w:rPr>
        <w:rFonts w:hint="default"/>
      </w:rPr>
    </w:lvl>
    <w:lvl w:ilvl="3">
      <w:start w:val="1"/>
      <w:numFmt w:val="upperLetter"/>
      <w:pStyle w:val="Definition3"/>
      <w:lvlText w:val="(%4)"/>
      <w:lvlJc w:val="left"/>
      <w:pPr>
        <w:ind w:left="2880" w:hanging="720"/>
      </w:pPr>
      <w:rPr>
        <w:rFonts w:hint="default"/>
      </w:rPr>
    </w:lvl>
    <w:lvl w:ilvl="4">
      <w:start w:val="1"/>
      <w:numFmt w:val="decimal"/>
      <w:pStyle w:val="Definition4"/>
      <w:lvlText w:val="%5)"/>
      <w:lvlJc w:val="left"/>
      <w:pPr>
        <w:tabs>
          <w:tab w:val="num" w:pos="2880"/>
        </w:tabs>
        <w:ind w:left="3600" w:hanging="72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0000011"/>
    <w:multiLevelType w:val="multilevel"/>
    <w:tmpl w:val="74C07314"/>
    <w:name w:val="Numbered_484f7ef5-764f-4db1-9689-072a1724be61"/>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0000012"/>
    <w:multiLevelType w:val="multilevel"/>
    <w:tmpl w:val="C78A6D64"/>
    <w:name w:val="Numbered_1ced7a45-3fa7-4ce4-86d3-f855c90ea0dc"/>
    <w:lvl w:ilvl="0">
      <w:start w:val="1"/>
      <w:numFmt w:val="decimal"/>
      <w:pStyle w:val="Level1"/>
      <w:lvlText w:val="%1."/>
      <w:lvlJc w:val="left"/>
      <w:pPr>
        <w:tabs>
          <w:tab w:val="num" w:pos="720"/>
        </w:tabs>
        <w:ind w:left="720" w:hanging="720"/>
      </w:pPr>
      <w:rPr>
        <w:rFonts w:ascii="Arial" w:hAnsi="Arial" w:hint="default"/>
        <w:sz w:val="21"/>
      </w:rPr>
    </w:lvl>
    <w:lvl w:ilvl="1">
      <w:start w:val="1"/>
      <w:numFmt w:val="decimal"/>
      <w:pStyle w:val="Level2"/>
      <w:lvlText w:val="%1.%2"/>
      <w:lvlJc w:val="left"/>
      <w:pPr>
        <w:tabs>
          <w:tab w:val="num" w:pos="720"/>
        </w:tabs>
        <w:ind w:left="720" w:hanging="720"/>
      </w:pPr>
      <w:rPr>
        <w:rFonts w:hint="default"/>
      </w:rPr>
    </w:lvl>
    <w:lvl w:ilvl="2">
      <w:start w:val="1"/>
      <w:numFmt w:val="lowerLetter"/>
      <w:pStyle w:val="Level3"/>
      <w:lvlText w:val="(%3)"/>
      <w:lvlJc w:val="left"/>
      <w:pPr>
        <w:tabs>
          <w:tab w:val="num" w:pos="1440"/>
        </w:tabs>
        <w:ind w:left="1440" w:hanging="720"/>
      </w:pPr>
      <w:rPr>
        <w:rFonts w:hint="default"/>
      </w:rPr>
    </w:lvl>
    <w:lvl w:ilvl="3">
      <w:start w:val="1"/>
      <w:numFmt w:val="lowerRoman"/>
      <w:pStyle w:val="Level4"/>
      <w:lvlText w:val="(%4)"/>
      <w:lvlJc w:val="left"/>
      <w:pPr>
        <w:tabs>
          <w:tab w:val="num" w:pos="2347"/>
        </w:tabs>
        <w:ind w:left="2347" w:hanging="907"/>
      </w:pPr>
      <w:rPr>
        <w:rFonts w:hint="default"/>
      </w:rPr>
    </w:lvl>
    <w:lvl w:ilvl="4">
      <w:start w:val="1"/>
      <w:numFmt w:val="decimal"/>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8" w15:restartNumberingAfterBreak="0">
    <w:nsid w:val="00000013"/>
    <w:multiLevelType w:val="multilevel"/>
    <w:tmpl w:val="3D845676"/>
    <w:name w:val="Numbered_b4591bdd-7354-459b-ab90-4572fd8a38cb"/>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27"/>
      <w:numFmt w:val="lowerLetter"/>
      <w:lvlText w:val="(%4)"/>
      <w:lvlJc w:val="left"/>
      <w:pPr>
        <w:tabs>
          <w:tab w:val="num" w:pos="2880"/>
        </w:tabs>
        <w:ind w:left="288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00000014"/>
    <w:multiLevelType w:val="multilevel"/>
    <w:tmpl w:val="6E145F80"/>
    <w:name w:val="Numbered_cdf3d613-95a2-4a61-b9ff-850249d6678d22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422"/>
        </w:tabs>
        <w:ind w:left="2422" w:hanging="720"/>
      </w:pPr>
      <w:rPr>
        <w:rFonts w:hint="default"/>
      </w:rPr>
    </w:lvl>
    <w:lvl w:ilvl="3">
      <w:start w:val="27"/>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0000016"/>
    <w:multiLevelType w:val="multilevel"/>
    <w:tmpl w:val="78A00D06"/>
    <w:name w:val="Numbered_1e360bd6-637b-4653-9387-c4faa225437a"/>
    <w:lvl w:ilvl="0">
      <w:start w:val="1"/>
      <w:numFmt w:val="upperLetter"/>
      <w:pStyle w:val="AppendixHeading"/>
      <w:suff w:val="nothing"/>
      <w:lvlText w:val="Appendix %1"/>
      <w:lvlJc w:val="left"/>
      <w:pPr>
        <w:ind w:left="0" w:firstLine="0"/>
      </w:pPr>
      <w:rPr>
        <w:rFonts w:hint="default"/>
      </w:rPr>
    </w:lvl>
    <w:lvl w:ilvl="1">
      <w:start w:val="1"/>
      <w:numFmt w:val="none"/>
      <w:suff w:val="nothing"/>
      <w:lvlText w:val=""/>
      <w:lvlJc w:val="left"/>
      <w:pPr>
        <w:ind w:left="-32767" w:firstLine="0"/>
      </w:pPr>
      <w:rPr>
        <w:rFonts w:hint="default"/>
      </w:rPr>
    </w:lvl>
    <w:lvl w:ilvl="2">
      <w:start w:val="1"/>
      <w:numFmt w:val="none"/>
      <w:suff w:val="nothing"/>
      <w:lvlText w:val=""/>
      <w:lvlJc w:val="left"/>
      <w:pPr>
        <w:ind w:left="-32767" w:firstLine="0"/>
      </w:pPr>
      <w:rPr>
        <w:rFonts w:hint="default"/>
      </w:rPr>
    </w:lvl>
    <w:lvl w:ilvl="3">
      <w:start w:val="1"/>
      <w:numFmt w:val="none"/>
      <w:suff w:val="nothing"/>
      <w:lvlText w:val=""/>
      <w:lvlJc w:val="left"/>
      <w:pPr>
        <w:ind w:left="-3276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00000017"/>
    <w:multiLevelType w:val="multilevel"/>
    <w:tmpl w:val="E8C20212"/>
    <w:name w:val="Numbered_15bc196b-7be3-4734-a976-699cabfe02da"/>
    <w:lvl w:ilvl="0">
      <w:start w:val="1"/>
      <w:numFmt w:val="decimal"/>
      <w:pStyle w:val="Schedule"/>
      <w:suff w:val="nothing"/>
      <w:lvlText w:val="Schedule %1"/>
      <w:lvlJc w:val="left"/>
      <w:pPr>
        <w:ind w:left="1530" w:firstLine="0"/>
      </w:pPr>
      <w:rPr>
        <w:rFonts w:hint="default"/>
      </w:rPr>
    </w:lvl>
    <w:lvl w:ilvl="1">
      <w:numFmt w:val="decimal"/>
      <w:pStyle w:val="SubSchedule"/>
      <w:suff w:val="nothing"/>
      <w:lvlText w:val="Schedule %2"/>
      <w:lvlJc w:val="left"/>
      <w:pPr>
        <w:ind w:left="0" w:firstLine="0"/>
      </w:pPr>
      <w:rPr>
        <w:rFonts w:hint="default"/>
      </w:rPr>
    </w:lvl>
    <w:lvl w:ilvl="2">
      <w:start w:val="1"/>
      <w:numFmt w:val="decimal"/>
      <w:pStyle w:val="Part"/>
      <w:suff w:val="nothing"/>
      <w:lvlText w:val="Part %3"/>
      <w:lvlJc w:val="left"/>
      <w:pPr>
        <w:ind w:left="0" w:firstLine="0"/>
      </w:pPr>
      <w:rPr>
        <w:rFonts w:hint="default"/>
      </w:rPr>
    </w:lvl>
    <w:lvl w:ilvl="3">
      <w:start w:val="1"/>
      <w:numFmt w:val="decimal"/>
      <w:pStyle w:val="Sch1Number"/>
      <w:lvlText w:val="%4"/>
      <w:lvlJc w:val="left"/>
      <w:pPr>
        <w:ind w:left="720" w:hanging="720"/>
      </w:pPr>
      <w:rPr>
        <w:rFonts w:hint="default"/>
      </w:rPr>
    </w:lvl>
    <w:lvl w:ilvl="4">
      <w:start w:val="1"/>
      <w:numFmt w:val="decimal"/>
      <w:pStyle w:val="Sch2Number"/>
      <w:lvlText w:val="%4.%5"/>
      <w:lvlJc w:val="left"/>
      <w:pPr>
        <w:ind w:left="720" w:hanging="720"/>
      </w:pPr>
      <w:rPr>
        <w:rFonts w:hint="default"/>
      </w:rPr>
    </w:lvl>
    <w:lvl w:ilvl="5">
      <w:start w:val="1"/>
      <w:numFmt w:val="decimal"/>
      <w:pStyle w:val="Sch3Number"/>
      <w:lvlText w:val="%4.%5.%6"/>
      <w:lvlJc w:val="left"/>
      <w:pPr>
        <w:ind w:left="720" w:hanging="720"/>
      </w:pPr>
      <w:rPr>
        <w:rFonts w:hint="default"/>
        <w:b w:val="0"/>
        <w:bCs w:val="0"/>
        <w:i w:val="0"/>
        <w:iCs w:val="0"/>
      </w:rPr>
    </w:lvl>
    <w:lvl w:ilvl="6">
      <w:start w:val="1"/>
      <w:numFmt w:val="lowerLetter"/>
      <w:pStyle w:val="Sch4Number"/>
      <w:lvlText w:val="(%7)"/>
      <w:lvlJc w:val="left"/>
      <w:pPr>
        <w:ind w:left="1440" w:hanging="720"/>
      </w:pPr>
      <w:rPr>
        <w:rFonts w:ascii="Arial" w:eastAsia="Arial" w:hAnsi="Arial" w:cs="Arial"/>
        <w:b w:val="0"/>
        <w:bCs w:val="0"/>
        <w:i w:val="0"/>
        <w:iCs w:val="0"/>
      </w:rPr>
    </w:lvl>
    <w:lvl w:ilvl="7">
      <w:start w:val="1"/>
      <w:numFmt w:val="lowerRoman"/>
      <w:pStyle w:val="Sch5Number"/>
      <w:lvlText w:val="(%8)"/>
      <w:lvlJc w:val="left"/>
      <w:pPr>
        <w:ind w:left="2160" w:hanging="720"/>
      </w:pPr>
      <w:rPr>
        <w:rFonts w:hint="default"/>
      </w:rPr>
    </w:lvl>
    <w:lvl w:ilvl="8">
      <w:start w:val="1"/>
      <w:numFmt w:val="upperLetter"/>
      <w:pStyle w:val="Sch6Number"/>
      <w:lvlText w:val="(%9)"/>
      <w:lvlJc w:val="left"/>
      <w:pPr>
        <w:ind w:left="2880" w:hanging="720"/>
      </w:pPr>
      <w:rPr>
        <w:rFonts w:hint="default"/>
      </w:rPr>
    </w:lvl>
  </w:abstractNum>
  <w:abstractNum w:abstractNumId="22" w15:restartNumberingAfterBreak="0">
    <w:nsid w:val="00000018"/>
    <w:multiLevelType w:val="multilevel"/>
    <w:tmpl w:val="DF821050"/>
    <w:name w:val="Numbered_cdf3d613-95a2-4a61-b9ff-850249d6678d"/>
    <w:lvl w:ilvl="0">
      <w:start w:val="1"/>
      <w:numFmt w:val="decimal"/>
      <w:pStyle w:val="Level1Heading"/>
      <w:lvlText w:val="%1"/>
      <w:lvlJc w:val="left"/>
      <w:pPr>
        <w:ind w:left="720" w:hanging="720"/>
      </w:pPr>
      <w:rPr>
        <w:rFonts w:hint="default"/>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720" w:hanging="720"/>
      </w:pPr>
      <w:rPr>
        <w:rFonts w:hint="default"/>
        <w:b w:val="0"/>
        <w:i w:val="0"/>
      </w:rPr>
    </w:lvl>
    <w:lvl w:ilvl="3">
      <w:start w:val="1"/>
      <w:numFmt w:val="lowerLetter"/>
      <w:pStyle w:val="Level4Number"/>
      <w:lvlText w:val="(%4)"/>
      <w:lvlJc w:val="left"/>
      <w:pPr>
        <w:ind w:left="1440" w:hanging="720"/>
      </w:pPr>
      <w:rPr>
        <w:rFonts w:hint="default"/>
        <w:b w:val="0"/>
        <w:bCs w:val="0"/>
        <w:i w:val="0"/>
        <w:iCs w:val="0"/>
      </w:rPr>
    </w:lvl>
    <w:lvl w:ilvl="4">
      <w:start w:val="1"/>
      <w:numFmt w:val="lowerRoman"/>
      <w:pStyle w:val="Level5Number"/>
      <w:lvlText w:val="(%5)"/>
      <w:lvlJc w:val="left"/>
      <w:pPr>
        <w:ind w:left="2160" w:hanging="720"/>
      </w:pPr>
      <w:rPr>
        <w:rFonts w:hint="default"/>
        <w:b w:val="0"/>
        <w:bCs w:val="0"/>
        <w:i w:val="0"/>
        <w:iCs w:val="0"/>
      </w:rPr>
    </w:lvl>
    <w:lvl w:ilvl="5">
      <w:start w:val="1"/>
      <w:numFmt w:val="upperLetter"/>
      <w:pStyle w:val="Level6Number"/>
      <w:lvlText w:val="(%6)"/>
      <w:lvlJc w:val="left"/>
      <w:pPr>
        <w:ind w:left="2880" w:hanging="720"/>
      </w:pPr>
      <w:rPr>
        <w:rFonts w:hint="default"/>
      </w:rPr>
    </w:lvl>
    <w:lvl w:ilvl="6">
      <w:start w:val="1"/>
      <w:numFmt w:val="decimal"/>
      <w:pStyle w:val="Level7Number"/>
      <w:lvlText w:val="%7)"/>
      <w:lvlJc w:val="left"/>
      <w:pPr>
        <w:ind w:left="3600" w:hanging="720"/>
      </w:pPr>
      <w:rPr>
        <w:rFonts w:hint="default"/>
      </w:rPr>
    </w:lvl>
    <w:lvl w:ilvl="7">
      <w:start w:val="1"/>
      <w:numFmt w:val="lowerLetter"/>
      <w:pStyle w:val="Level8Number"/>
      <w:lvlText w:val="%8)"/>
      <w:lvlJc w:val="left"/>
      <w:pPr>
        <w:ind w:left="4321" w:hanging="721"/>
      </w:pPr>
      <w:rPr>
        <w:rFonts w:hint="default"/>
      </w:rPr>
    </w:lvl>
    <w:lvl w:ilvl="8">
      <w:start w:val="1"/>
      <w:numFmt w:val="lowerRoman"/>
      <w:lvlText w:val="%9)"/>
      <w:lvlJc w:val="left"/>
      <w:pPr>
        <w:ind w:left="5041" w:hanging="720"/>
      </w:pPr>
      <w:rPr>
        <w:rFonts w:hint="default"/>
      </w:rPr>
    </w:lvl>
  </w:abstractNum>
  <w:abstractNum w:abstractNumId="23" w15:restartNumberingAfterBreak="0">
    <w:nsid w:val="00000019"/>
    <w:multiLevelType w:val="multilevel"/>
    <w:tmpl w:val="32C29724"/>
    <w:name w:val="Numbered_c8f279ca-af71-4478-9ccb-8a19282f87ad"/>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851"/>
        </w:tabs>
        <w:ind w:left="851" w:hanging="851"/>
      </w:pPr>
      <w:rPr>
        <w:rFonts w:hint="default"/>
      </w:rPr>
    </w:lvl>
    <w:lvl w:ilvl="2">
      <w:start w:val="1"/>
      <w:numFmt w:val="lowerRoman"/>
      <w:lvlText w:val="(%3)"/>
      <w:lvlJc w:val="left"/>
      <w:pPr>
        <w:tabs>
          <w:tab w:val="num" w:pos="1701"/>
        </w:tabs>
        <w:ind w:left="1701" w:hanging="850"/>
      </w:pPr>
      <w:rPr>
        <w:rFonts w:hint="default"/>
        <w:color w:val="auto"/>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000001A"/>
    <w:multiLevelType w:val="multilevel"/>
    <w:tmpl w:val="D4B4B3CA"/>
    <w:name w:val="Numbered_e9cf10fb-a146-439e-acf1-7151e05ab62e"/>
    <w:lvl w:ilvl="0">
      <w:start w:val="1"/>
      <w:numFmt w:val="decimal"/>
      <w:lvlText w:val="%1"/>
      <w:lvlJc w:val="left"/>
      <w:pPr>
        <w:ind w:left="432" w:hanging="432"/>
      </w:pPr>
      <w:rPr>
        <w:rFonts w:ascii="Arial Bold" w:hAnsi="Arial Bold" w:hint="default"/>
        <w:b/>
        <w:i w:val="0"/>
        <w:sz w:val="20"/>
      </w:rPr>
    </w:lvl>
    <w:lvl w:ilvl="1">
      <w:start w:val="1"/>
      <w:numFmt w:val="decimal"/>
      <w:lvlText w:val="%1.%2"/>
      <w:lvlJc w:val="left"/>
      <w:pPr>
        <w:ind w:left="576" w:hanging="576"/>
      </w:pPr>
      <w:rPr>
        <w:rFonts w:ascii="Arial" w:hAnsi="Arial"/>
        <w:b w:val="0"/>
        <w:sz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0000001B"/>
    <w:multiLevelType w:val="multilevel"/>
    <w:tmpl w:val="F6444080"/>
    <w:name w:val="Numbered_90d26943-c545-4a39-bcf1-ec51f61c0dcf"/>
    <w:lvl w:ilvl="0">
      <w:start w:val="1"/>
      <w:numFmt w:val="none"/>
      <w:suff w:val="nothing"/>
      <w:lvlText w:val="%1"/>
      <w:lvlJc w:val="left"/>
      <w:pPr>
        <w:ind w:left="720" w:firstLine="0"/>
      </w:pPr>
      <w:rPr>
        <w:rFonts w:hint="default"/>
      </w:rPr>
    </w:lvl>
    <w:lvl w:ilvl="1">
      <w:start w:val="1"/>
      <w:numFmt w:val="lowerLetter"/>
      <w:pStyle w:val="Definitiona"/>
      <w:lvlText w:val="(%2)"/>
      <w:lvlJc w:val="left"/>
      <w:pPr>
        <w:tabs>
          <w:tab w:val="num" w:pos="1440"/>
        </w:tabs>
        <w:ind w:left="1440" w:hanging="720"/>
      </w:pPr>
      <w:rPr>
        <w:rFonts w:hint="default"/>
      </w:rPr>
    </w:lvl>
    <w:lvl w:ilvl="2">
      <w:start w:val="1"/>
      <w:numFmt w:val="lowerRoman"/>
      <w:pStyle w:val="Definitioni"/>
      <w:lvlText w:val="(%3)"/>
      <w:lvlJc w:val="left"/>
      <w:pPr>
        <w:tabs>
          <w:tab w:val="num" w:pos="2160"/>
        </w:tabs>
        <w:ind w:left="2160" w:hanging="720"/>
      </w:pPr>
      <w:rPr>
        <w:rFonts w:hint="default"/>
        <w:b w:val="0"/>
        <w:i w:val="0"/>
      </w:rPr>
    </w:lvl>
    <w:lvl w:ilvl="3">
      <w:start w:val="27"/>
      <w:numFmt w:val="none"/>
      <w:lvlText w:val=""/>
      <w:lvlJc w:val="left"/>
      <w:pPr>
        <w:tabs>
          <w:tab w:val="num" w:pos="360"/>
        </w:tabs>
        <w:ind w:left="0" w:firstLine="0"/>
      </w:pPr>
      <w:rPr>
        <w:rFonts w:hint="default"/>
      </w:rPr>
    </w:lvl>
    <w:lvl w:ilvl="4">
      <w:start w:val="1"/>
      <w:numFmt w:val="none"/>
      <w:lvlText w:val=""/>
      <w:lvlJc w:val="left"/>
      <w:pPr>
        <w:tabs>
          <w:tab w:val="num" w:pos="360"/>
        </w:tabs>
        <w:ind w:left="0" w:firstLine="0"/>
      </w:pPr>
      <w:rPr>
        <w:rFonts w:hint="default"/>
      </w:rPr>
    </w:lvl>
    <w:lvl w:ilvl="5">
      <w:start w:val="27"/>
      <w:numFmt w:val="none"/>
      <w:lvlText w:val=""/>
      <w:lvlJc w:val="left"/>
      <w:pPr>
        <w:tabs>
          <w:tab w:val="num" w:pos="357"/>
        </w:tabs>
        <w:ind w:left="0" w:firstLine="0"/>
      </w:pPr>
      <w:rPr>
        <w:rFonts w:hint="default"/>
      </w:rPr>
    </w:lvl>
    <w:lvl w:ilvl="6">
      <w:start w:val="1"/>
      <w:numFmt w:val="none"/>
      <w:lvlText w:val=""/>
      <w:lvlJc w:val="left"/>
      <w:pPr>
        <w:tabs>
          <w:tab w:val="num" w:pos="357"/>
        </w:tabs>
        <w:ind w:left="1296" w:hanging="1296"/>
      </w:pPr>
      <w:rPr>
        <w:rFonts w:hint="default"/>
      </w:rPr>
    </w:lvl>
    <w:lvl w:ilvl="7">
      <w:start w:val="1"/>
      <w:numFmt w:val="none"/>
      <w:lvlText w:val=""/>
      <w:lvlJc w:val="left"/>
      <w:pPr>
        <w:tabs>
          <w:tab w:val="num" w:pos="357"/>
        </w:tabs>
        <w:ind w:left="0" w:firstLine="0"/>
      </w:pPr>
      <w:rPr>
        <w:rFonts w:hint="default"/>
      </w:rPr>
    </w:lvl>
    <w:lvl w:ilvl="8">
      <w:start w:val="1"/>
      <w:numFmt w:val="none"/>
      <w:lvlText w:val="%1%9"/>
      <w:lvlJc w:val="left"/>
      <w:pPr>
        <w:tabs>
          <w:tab w:val="num" w:pos="357"/>
        </w:tabs>
        <w:ind w:left="0" w:firstLine="0"/>
      </w:pPr>
      <w:rPr>
        <w:rFonts w:hint="default"/>
      </w:rPr>
    </w:lvl>
  </w:abstractNum>
  <w:abstractNum w:abstractNumId="26" w15:restartNumberingAfterBreak="0">
    <w:nsid w:val="0000001C"/>
    <w:multiLevelType w:val="multilevel"/>
    <w:tmpl w:val="5F0E2AF8"/>
    <w:name w:val="Numbered_c9c0826f-731b-415d-a012-9755b3f32495"/>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720" w:hanging="720"/>
      </w:pPr>
      <w:rPr>
        <w:rFonts w:hint="default"/>
      </w:rPr>
    </w:lvl>
    <w:lvl w:ilvl="2">
      <w:start w:val="1"/>
      <w:numFmt w:val="lowerLetter"/>
      <w:pStyle w:val="Parties2"/>
      <w:lvlText w:val="(%3)"/>
      <w:lvlJc w:val="left"/>
      <w:pPr>
        <w:ind w:left="1440" w:hanging="720"/>
      </w:pPr>
      <w:rPr>
        <w:rFonts w:hint="default"/>
      </w:rPr>
    </w:lvl>
    <w:lvl w:ilvl="3">
      <w:start w:val="1"/>
      <w:numFmt w:val="upperLetter"/>
      <w:lvlRestart w:val="1"/>
      <w:pStyle w:val="Background1"/>
      <w:lvlText w:val="%4"/>
      <w:lvlJc w:val="left"/>
      <w:pPr>
        <w:ind w:left="720" w:hanging="720"/>
      </w:pPr>
      <w:rPr>
        <w:rFonts w:hint="default"/>
      </w:rPr>
    </w:lvl>
    <w:lvl w:ilvl="4">
      <w:start w:val="1"/>
      <w:numFmt w:val="lowerLetter"/>
      <w:pStyle w:val="Background2"/>
      <w:lvlText w:val="(%5)"/>
      <w:lvlJc w:val="left"/>
      <w:pPr>
        <w:ind w:left="1440" w:hanging="72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0000001D"/>
    <w:multiLevelType w:val="multilevel"/>
    <w:tmpl w:val="74C07314"/>
    <w:name w:val="Numbered_d3e15988-1686-4145-a31d-ff85f9fbbd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000001E"/>
    <w:multiLevelType w:val="multilevel"/>
    <w:tmpl w:val="9182A774"/>
    <w:name w:val="Numbered_23a98cc2-8827-4557-b79a-a3689def458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000001F"/>
    <w:multiLevelType w:val="multilevel"/>
    <w:tmpl w:val="CD1C3BEE"/>
    <w:name w:val="Numbered_09eca77c-755a-4a1d-8dd2-4375e87901d6"/>
    <w:lvl w:ilvl="0">
      <w:start w:val="1"/>
      <w:numFmt w:val="decimal"/>
      <w:lvlText w:val="%1"/>
      <w:lvlJc w:val="left"/>
      <w:pPr>
        <w:tabs>
          <w:tab w:val="num" w:pos="737"/>
        </w:tabs>
        <w:ind w:left="737" w:hanging="737"/>
      </w:pPr>
      <w:rPr>
        <w:rFonts w:ascii="Arial" w:hAnsi="Arial" w:hint="default"/>
        <w:b/>
        <w:i w:val="0"/>
        <w:sz w:val="22"/>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247"/>
        </w:tabs>
        <w:ind w:left="1247" w:hanging="510"/>
      </w:pPr>
      <w:rPr>
        <w:rFonts w:hint="default"/>
      </w:rPr>
    </w:lvl>
    <w:lvl w:ilvl="3">
      <w:start w:val="1"/>
      <w:numFmt w:val="lowerRoman"/>
      <w:lvlText w:val="(%4)"/>
      <w:lvlJc w:val="left"/>
      <w:pPr>
        <w:tabs>
          <w:tab w:val="num" w:pos="2414"/>
        </w:tabs>
        <w:ind w:left="2414" w:hanging="794"/>
      </w:pPr>
      <w:rPr>
        <w:rFonts w:hint="default"/>
      </w:rPr>
    </w:lvl>
    <w:lvl w:ilvl="4">
      <w:start w:val="1"/>
      <w:numFmt w:val="upperLetter"/>
      <w:lvlText w:val="(%5)"/>
      <w:lvlJc w:val="left"/>
      <w:pPr>
        <w:tabs>
          <w:tab w:val="num" w:pos="1098"/>
        </w:tabs>
        <w:ind w:left="10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00000020"/>
    <w:multiLevelType w:val="multilevel"/>
    <w:tmpl w:val="19CC1D62"/>
    <w:name w:val="Numbered_8827b299-832a-403e-bc2e-0563b3e12e3f"/>
    <w:lvl w:ilvl="0">
      <w:start w:val="1"/>
      <w:numFmt w:val="none"/>
      <w:pStyle w:val="Defs"/>
      <w:lvlText w:val=""/>
      <w:lvlJc w:val="left"/>
      <w:pPr>
        <w:tabs>
          <w:tab w:val="num" w:pos="0"/>
        </w:tabs>
        <w:ind w:left="0" w:firstLine="0"/>
      </w:pPr>
    </w:lvl>
    <w:lvl w:ilvl="1">
      <w:start w:val="1"/>
      <w:numFmt w:val="lowerLetter"/>
      <w:pStyle w:val="Defs1"/>
      <w:lvlText w:val="(%2)"/>
      <w:lvlJc w:val="left"/>
      <w:pPr>
        <w:tabs>
          <w:tab w:val="num" w:pos="851"/>
        </w:tabs>
        <w:ind w:left="851" w:hanging="851"/>
      </w:pPr>
    </w:lvl>
    <w:lvl w:ilvl="2">
      <w:start w:val="1"/>
      <w:numFmt w:val="lowerRoman"/>
      <w:pStyle w:val="Defs2"/>
      <w:lvlText w:val="(%3)"/>
      <w:lvlJc w:val="left"/>
      <w:pPr>
        <w:tabs>
          <w:tab w:val="num" w:pos="1701"/>
        </w:tabs>
        <w:ind w:left="1701" w:hanging="850"/>
      </w:pPr>
    </w:lvl>
    <w:lvl w:ilvl="3">
      <w:start w:val="1"/>
      <w:numFmt w:val="decimal"/>
      <w:pStyle w:val="Defs3"/>
      <w:lvlText w:val="(%4)"/>
      <w:lvlJc w:val="left"/>
      <w:pPr>
        <w:tabs>
          <w:tab w:val="num" w:pos="2552"/>
        </w:tabs>
        <w:ind w:left="2552" w:hanging="851"/>
      </w:pPr>
    </w:lvl>
    <w:lvl w:ilvl="4">
      <w:start w:val="1"/>
      <w:numFmt w:val="upperLetter"/>
      <w:pStyle w:val="Defs4"/>
      <w:lvlText w:val="(%5)"/>
      <w:lvlJc w:val="left"/>
      <w:pPr>
        <w:tabs>
          <w:tab w:val="num" w:pos="3402"/>
        </w:tabs>
        <w:ind w:left="3402" w:hanging="85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0000021"/>
    <w:multiLevelType w:val="multilevel"/>
    <w:tmpl w:val="6E145F80"/>
    <w:name w:val="Numbered_da19d822-30e7-4bb1-9b81-c35ab332c82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27"/>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0EF62F25"/>
    <w:multiLevelType w:val="hybridMultilevel"/>
    <w:tmpl w:val="EC0AD8C2"/>
    <w:name w:val="Numbered_cdf3d613-95a2-4a61-b9ff-850249d6678d2"/>
    <w:lvl w:ilvl="0" w:tplc="FE3A8D6C">
      <w:start w:val="1"/>
      <w:numFmt w:val="lowerLetter"/>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3" w15:restartNumberingAfterBreak="0">
    <w:nsid w:val="1CFC1DB1"/>
    <w:multiLevelType w:val="hybridMultilevel"/>
    <w:tmpl w:val="2AF07ED4"/>
    <w:lvl w:ilvl="0" w:tplc="FE3A8D6C">
      <w:start w:val="1"/>
      <w:numFmt w:val="lowerLetter"/>
      <w:lvlText w:val="(%1)"/>
      <w:lvlJc w:val="left"/>
      <w:pPr>
        <w:ind w:left="1440" w:hanging="360"/>
      </w:pPr>
      <w:rPr>
        <w:rFonts w:hint="default"/>
      </w:rPr>
    </w:lvl>
    <w:lvl w:ilvl="1" w:tplc="41E664B4">
      <w:start w:val="1"/>
      <w:numFmt w:val="lowerRoman"/>
      <w:lvlText w:val="(%2)"/>
      <w:lvlJc w:val="righ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1F054C87"/>
    <w:multiLevelType w:val="hybridMultilevel"/>
    <w:tmpl w:val="155A8CC6"/>
    <w:lvl w:ilvl="0" w:tplc="FE3A8D6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21642156"/>
    <w:multiLevelType w:val="multilevel"/>
    <w:tmpl w:val="AD34423A"/>
    <w:styleLink w:val="Headings"/>
    <w:lvl w:ilvl="0">
      <w:start w:val="1"/>
      <w:numFmt w:val="decimal"/>
      <w:lvlText w:val="%1"/>
      <w:lvlJc w:val="left"/>
      <w:pPr>
        <w:tabs>
          <w:tab w:val="num" w:pos="907"/>
        </w:tabs>
        <w:ind w:left="907" w:hanging="907"/>
      </w:pPr>
      <w:rPr>
        <w:rFonts w:ascii="Arial" w:hAnsi="Arial" w:hint="default"/>
        <w:b w:val="0"/>
        <w:i w:val="0"/>
        <w:sz w:val="22"/>
        <w:szCs w:val="20"/>
      </w:rPr>
    </w:lvl>
    <w:lvl w:ilvl="1">
      <w:start w:val="1"/>
      <w:numFmt w:val="decimal"/>
      <w:lvlText w:val="%1.%2"/>
      <w:lvlJc w:val="left"/>
      <w:pPr>
        <w:tabs>
          <w:tab w:val="num" w:pos="907"/>
        </w:tabs>
        <w:ind w:left="907" w:hanging="907"/>
      </w:pPr>
      <w:rPr>
        <w:rFonts w:ascii="Arial" w:hAnsi="Arial" w:hint="default"/>
        <w:b w:val="0"/>
        <w:i w:val="0"/>
        <w:sz w:val="22"/>
      </w:rPr>
    </w:lvl>
    <w:lvl w:ilvl="2">
      <w:start w:val="1"/>
      <w:numFmt w:val="decimal"/>
      <w:lvlText w:val="%1.%2.%3"/>
      <w:lvlJc w:val="left"/>
      <w:pPr>
        <w:tabs>
          <w:tab w:val="num" w:pos="907"/>
        </w:tabs>
        <w:ind w:left="907" w:hanging="907"/>
      </w:pPr>
      <w:rPr>
        <w:rFonts w:ascii="Arial" w:hAnsi="Arial" w:hint="default"/>
        <w:b w:val="0"/>
        <w:i w:val="0"/>
        <w:sz w:val="22"/>
      </w:rPr>
    </w:lvl>
    <w:lvl w:ilvl="3">
      <w:start w:val="1"/>
      <w:numFmt w:val="lowerLetter"/>
      <w:lvlText w:val="(%4)"/>
      <w:lvlJc w:val="left"/>
      <w:pPr>
        <w:tabs>
          <w:tab w:val="num" w:pos="1474"/>
        </w:tabs>
        <w:ind w:left="1474" w:hanging="567"/>
      </w:pPr>
      <w:rPr>
        <w:rFonts w:ascii="Arial" w:hAnsi="Arial" w:hint="default"/>
        <w:b w:val="0"/>
        <w:i w:val="0"/>
        <w:sz w:val="22"/>
      </w:rPr>
    </w:lvl>
    <w:lvl w:ilvl="4">
      <w:start w:val="1"/>
      <w:numFmt w:val="lowerRoman"/>
      <w:lvlText w:val="(%5)"/>
      <w:lvlJc w:val="left"/>
      <w:pPr>
        <w:tabs>
          <w:tab w:val="num" w:pos="2041"/>
        </w:tabs>
        <w:ind w:left="2041" w:hanging="567"/>
      </w:pPr>
      <w:rPr>
        <w:rFonts w:ascii="Arial" w:hAnsi="Arial" w:hint="default"/>
        <w:b w:val="0"/>
        <w:i w:val="0"/>
        <w:sz w:val="22"/>
      </w:rPr>
    </w:lvl>
    <w:lvl w:ilvl="5">
      <w:start w:val="1"/>
      <w:numFmt w:val="upperLetter"/>
      <w:lvlText w:val="(%6)"/>
      <w:lvlJc w:val="left"/>
      <w:pPr>
        <w:tabs>
          <w:tab w:val="num" w:pos="2608"/>
        </w:tabs>
        <w:ind w:left="2608" w:hanging="567"/>
      </w:pPr>
      <w:rPr>
        <w:rFonts w:ascii="Arial" w:hAnsi="Arial" w:hint="default"/>
        <w:b w:val="0"/>
        <w:i w:val="0"/>
        <w:sz w:val="22"/>
      </w:rPr>
    </w:lvl>
    <w:lvl w:ilvl="6">
      <w:start w:val="1"/>
      <w:numFmt w:val="decimal"/>
      <w:lvlText w:val="(%7)"/>
      <w:lvlJc w:val="left"/>
      <w:pPr>
        <w:tabs>
          <w:tab w:val="num" w:pos="3175"/>
        </w:tabs>
        <w:ind w:left="3175" w:hanging="567"/>
      </w:pPr>
      <w:rPr>
        <w:rFonts w:hint="default"/>
        <w:sz w:val="22"/>
      </w:rPr>
    </w:lvl>
    <w:lvl w:ilvl="7">
      <w:start w:val="1"/>
      <w:numFmt w:val="lowerLetter"/>
      <w:lvlText w:val="(%8)"/>
      <w:lvlJc w:val="left"/>
      <w:pPr>
        <w:tabs>
          <w:tab w:val="num" w:pos="3742"/>
        </w:tabs>
        <w:ind w:left="3742" w:hanging="567"/>
      </w:pPr>
      <w:rPr>
        <w:rFonts w:hint="default"/>
        <w:sz w:val="22"/>
      </w:rPr>
    </w:lvl>
    <w:lvl w:ilvl="8">
      <w:start w:val="1"/>
      <w:numFmt w:val="lowerRoman"/>
      <w:lvlText w:val="(%9)"/>
      <w:lvlJc w:val="left"/>
      <w:pPr>
        <w:tabs>
          <w:tab w:val="num" w:pos="3742"/>
        </w:tabs>
        <w:ind w:left="4309" w:hanging="567"/>
      </w:pPr>
      <w:rPr>
        <w:rFonts w:hint="default"/>
      </w:rPr>
    </w:lvl>
  </w:abstractNum>
  <w:abstractNum w:abstractNumId="36" w15:restartNumberingAfterBreak="0">
    <w:nsid w:val="274C4528"/>
    <w:multiLevelType w:val="multilevel"/>
    <w:tmpl w:val="0ABE891C"/>
    <w:styleLink w:val="Definitions"/>
    <w:lvl w:ilvl="0">
      <w:start w:val="1"/>
      <w:numFmt w:val="none"/>
      <w:suff w:val="nothing"/>
      <w:lvlText w:val=""/>
      <w:lvlJc w:val="left"/>
      <w:pPr>
        <w:ind w:left="720" w:firstLine="0"/>
      </w:pPr>
    </w:lvl>
    <w:lvl w:ilvl="1">
      <w:start w:val="1"/>
      <w:numFmt w:val="lowerLetter"/>
      <w:lvlText w:val="(%2)"/>
      <w:lvlJc w:val="left"/>
      <w:pPr>
        <w:ind w:left="1440" w:hanging="720"/>
      </w:pPr>
    </w:lvl>
    <w:lvl w:ilvl="2">
      <w:start w:val="1"/>
      <w:numFmt w:val="lowerRoman"/>
      <w:lvlText w:val="(%3)"/>
      <w:lvlJc w:val="left"/>
      <w:pPr>
        <w:tabs>
          <w:tab w:val="num" w:pos="2160"/>
        </w:tabs>
        <w:ind w:left="2160" w:hanging="720"/>
      </w:pPr>
    </w:lvl>
    <w:lvl w:ilvl="3">
      <w:start w:val="1"/>
      <w:numFmt w:val="upperLetter"/>
      <w:lvlText w:val="(%4)"/>
      <w:lvlJc w:val="left"/>
      <w:pPr>
        <w:ind w:left="2880" w:hanging="720"/>
      </w:pPr>
    </w:lvl>
    <w:lvl w:ilvl="4">
      <w:start w:val="1"/>
      <w:numFmt w:val="decimal"/>
      <w:lvlText w:val="%5)"/>
      <w:lvlJc w:val="left"/>
      <w:pPr>
        <w:tabs>
          <w:tab w:val="num" w:pos="2880"/>
        </w:tabs>
        <w:ind w:left="3600" w:hanging="72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lvlText w:val=""/>
      <w:lvlJc w:val="left"/>
      <w:pPr>
        <w:ind w:left="0" w:firstLine="0"/>
      </w:pPr>
    </w:lvl>
  </w:abstractNum>
  <w:abstractNum w:abstractNumId="37" w15:restartNumberingAfterBreak="0">
    <w:nsid w:val="396231D9"/>
    <w:multiLevelType w:val="hybridMultilevel"/>
    <w:tmpl w:val="22AA17E8"/>
    <w:name w:val="Numbered_cdf3d613-95a2-4a61-b9ff-850249d6678d22"/>
    <w:lvl w:ilvl="0" w:tplc="FE3A8D6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3A3E163E"/>
    <w:multiLevelType w:val="multilevel"/>
    <w:tmpl w:val="CAB41A2A"/>
    <w:styleLink w:val="Schedules"/>
    <w:lvl w:ilvl="0">
      <w:start w:val="1"/>
      <w:numFmt w:val="decimal"/>
      <w:suff w:val="nothing"/>
      <w:lvlText w:val="Schedule %1"/>
      <w:lvlJc w:val="left"/>
      <w:pPr>
        <w:ind w:left="1530" w:firstLine="0"/>
      </w:pPr>
    </w:lvl>
    <w:lvl w:ilvl="1">
      <w:numFmt w:val="decimal"/>
      <w:suff w:val="nothing"/>
      <w:lvlText w:val="Schedule %2"/>
      <w:lvlJc w:val="left"/>
      <w:pPr>
        <w:ind w:left="0" w:firstLine="0"/>
      </w:pPr>
    </w:lvl>
    <w:lvl w:ilvl="2">
      <w:start w:val="1"/>
      <w:numFmt w:val="decimal"/>
      <w:suff w:val="nothing"/>
      <w:lvlText w:val="Part %3"/>
      <w:lvlJc w:val="left"/>
      <w:pPr>
        <w:ind w:left="0" w:firstLine="0"/>
      </w:pPr>
    </w:lvl>
    <w:lvl w:ilvl="3">
      <w:start w:val="1"/>
      <w:numFmt w:val="decimal"/>
      <w:lvlText w:val="%4"/>
      <w:lvlJc w:val="left"/>
      <w:pPr>
        <w:ind w:left="720" w:hanging="720"/>
      </w:pPr>
    </w:lvl>
    <w:lvl w:ilvl="4">
      <w:start w:val="1"/>
      <w:numFmt w:val="decimal"/>
      <w:lvlText w:val="%4.%5"/>
      <w:lvlJc w:val="left"/>
      <w:pPr>
        <w:ind w:left="720" w:hanging="720"/>
      </w:pPr>
    </w:lvl>
    <w:lvl w:ilvl="5">
      <w:start w:val="1"/>
      <w:numFmt w:val="decimal"/>
      <w:lvlText w:val="%4.%5.%6"/>
      <w:lvlJc w:val="left"/>
      <w:pPr>
        <w:ind w:left="720" w:hanging="720"/>
      </w:pPr>
      <w:rPr>
        <w:b w:val="0"/>
        <w:bCs w:val="0"/>
        <w:i w:val="0"/>
        <w:iCs w:val="0"/>
      </w:rPr>
    </w:lvl>
    <w:lvl w:ilvl="6">
      <w:start w:val="1"/>
      <w:numFmt w:val="lowerLetter"/>
      <w:lvlText w:val="(%7)"/>
      <w:lvlJc w:val="left"/>
      <w:pPr>
        <w:ind w:left="1440" w:hanging="720"/>
      </w:pPr>
      <w:rPr>
        <w:rFonts w:ascii="Arial" w:eastAsia="Arial" w:hAnsi="Arial" w:cs="Arial"/>
        <w:b w:val="0"/>
        <w:bCs w:val="0"/>
        <w:i w:val="0"/>
        <w:iCs w:val="0"/>
      </w:rPr>
    </w:lvl>
    <w:lvl w:ilvl="7">
      <w:start w:val="1"/>
      <w:numFmt w:val="lowerRoman"/>
      <w:lvlText w:val="(%8)"/>
      <w:lvlJc w:val="left"/>
      <w:pPr>
        <w:ind w:left="2160" w:hanging="720"/>
      </w:pPr>
    </w:lvl>
    <w:lvl w:ilvl="8">
      <w:start w:val="1"/>
      <w:numFmt w:val="upperLetter"/>
      <w:lvlText w:val="(%9)"/>
      <w:lvlJc w:val="left"/>
      <w:pPr>
        <w:ind w:left="2880" w:hanging="720"/>
      </w:pPr>
    </w:lvl>
  </w:abstractNum>
  <w:abstractNum w:abstractNumId="39" w15:restartNumberingAfterBreak="0">
    <w:nsid w:val="3A923B95"/>
    <w:multiLevelType w:val="multilevel"/>
    <w:tmpl w:val="6E145F8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422"/>
        </w:tabs>
        <w:ind w:left="2422" w:hanging="720"/>
      </w:pPr>
      <w:rPr>
        <w:rFonts w:hint="default"/>
      </w:rPr>
    </w:lvl>
    <w:lvl w:ilvl="3">
      <w:start w:val="27"/>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E226B8E"/>
    <w:multiLevelType w:val="multilevel"/>
    <w:tmpl w:val="A8D230B2"/>
    <w:styleLink w:val="MainNumbering"/>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b w:val="0"/>
        <w:i w:val="0"/>
      </w:rPr>
    </w:lvl>
    <w:lvl w:ilvl="3">
      <w:start w:val="1"/>
      <w:numFmt w:val="lowerLetter"/>
      <w:lvlText w:val="(%4)"/>
      <w:lvlJc w:val="left"/>
      <w:pPr>
        <w:ind w:left="1440" w:hanging="720"/>
      </w:pPr>
      <w:rPr>
        <w:b w:val="0"/>
        <w:bCs w:val="0"/>
        <w:i w:val="0"/>
        <w:iCs w:val="0"/>
      </w:rPr>
    </w:lvl>
    <w:lvl w:ilvl="4">
      <w:start w:val="1"/>
      <w:numFmt w:val="lowerRoman"/>
      <w:lvlText w:val="(%5)"/>
      <w:lvlJc w:val="left"/>
      <w:pPr>
        <w:ind w:left="2160" w:hanging="720"/>
      </w:pPr>
      <w:rPr>
        <w:b w:val="0"/>
        <w:bCs w:val="0"/>
        <w:i w:val="0"/>
        <w:iCs w:val="0"/>
      </w:rPr>
    </w:lvl>
    <w:lvl w:ilvl="5">
      <w:start w:val="1"/>
      <w:numFmt w:val="upperLetter"/>
      <w:lvlText w:val="(%6)"/>
      <w:lvlJc w:val="left"/>
      <w:pPr>
        <w:ind w:left="2880" w:hanging="720"/>
      </w:pPr>
    </w:lvl>
    <w:lvl w:ilvl="6">
      <w:start w:val="1"/>
      <w:numFmt w:val="decimal"/>
      <w:lvlText w:val="%7)"/>
      <w:lvlJc w:val="left"/>
      <w:pPr>
        <w:ind w:left="3600" w:hanging="720"/>
      </w:pPr>
    </w:lvl>
    <w:lvl w:ilvl="7">
      <w:start w:val="1"/>
      <w:numFmt w:val="lowerLetter"/>
      <w:lvlText w:val="%8)"/>
      <w:lvlJc w:val="left"/>
      <w:pPr>
        <w:ind w:left="4321" w:hanging="721"/>
      </w:pPr>
    </w:lvl>
    <w:lvl w:ilvl="8">
      <w:start w:val="1"/>
      <w:numFmt w:val="lowerRoman"/>
      <w:lvlText w:val="%9)"/>
      <w:lvlJc w:val="left"/>
      <w:pPr>
        <w:ind w:left="5041" w:hanging="720"/>
      </w:pPr>
    </w:lvl>
  </w:abstractNum>
  <w:abstractNum w:abstractNumId="41" w15:restartNumberingAfterBreak="0">
    <w:nsid w:val="4B900E39"/>
    <w:multiLevelType w:val="multilevel"/>
    <w:tmpl w:val="6E145F8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422"/>
        </w:tabs>
        <w:ind w:left="2422" w:hanging="720"/>
      </w:pPr>
      <w:rPr>
        <w:rFonts w:hint="default"/>
      </w:rPr>
    </w:lvl>
    <w:lvl w:ilvl="3">
      <w:start w:val="27"/>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FD97B83"/>
    <w:multiLevelType w:val="multilevel"/>
    <w:tmpl w:val="6E145F8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422"/>
        </w:tabs>
        <w:ind w:left="2422" w:hanging="720"/>
      </w:pPr>
      <w:rPr>
        <w:rFonts w:hint="default"/>
      </w:rPr>
    </w:lvl>
    <w:lvl w:ilvl="3">
      <w:start w:val="27"/>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8246DF9"/>
    <w:multiLevelType w:val="multilevel"/>
    <w:tmpl w:val="8CE817C2"/>
    <w:name w:val="MdR Schedule"/>
    <w:lvl w:ilvl="0">
      <w:start w:val="1"/>
      <w:numFmt w:val="decimal"/>
      <w:lvlRestart w:val="0"/>
      <w:pStyle w:val="MdRSchedule"/>
      <w:isLgl/>
      <w:suff w:val="nothing"/>
      <w:lvlText w:val="Schedule %1"/>
      <w:lvlJc w:val="left"/>
      <w:pPr>
        <w:tabs>
          <w:tab w:val="num" w:pos="0"/>
        </w:tabs>
        <w:ind w:left="0" w:firstLine="0"/>
      </w:pPr>
      <w:rPr>
        <w:b/>
        <w:caps/>
        <w:smallCaps w:val="0"/>
      </w:rPr>
    </w:lvl>
    <w:lvl w:ilvl="1">
      <w:start w:val="1"/>
      <w:numFmt w:val="upperLetter"/>
      <w:pStyle w:val="MdRSchedulePart"/>
      <w:suff w:val="nothing"/>
      <w:lvlText w:val="Part %2"/>
      <w:lvlJc w:val="left"/>
      <w:pPr>
        <w:tabs>
          <w:tab w:val="num" w:pos="0"/>
        </w:tabs>
        <w:ind w:left="0" w:firstLine="0"/>
      </w:pPr>
      <w:rPr>
        <w:b/>
        <w:caps/>
        <w:smallCaps w:val="0"/>
      </w:rPr>
    </w:lvl>
    <w:lvl w:ilvl="2">
      <w:start w:val="1"/>
      <w:numFmt w:val="decimal"/>
      <w:pStyle w:val="MdRScheduleLevel1"/>
      <w:isLgl/>
      <w:lvlText w:val="%3."/>
      <w:lvlJc w:val="left"/>
      <w:pPr>
        <w:tabs>
          <w:tab w:val="num" w:pos="794"/>
        </w:tabs>
        <w:ind w:left="794" w:hanging="794"/>
      </w:pPr>
      <w:rPr>
        <w:b w:val="0"/>
        <w:caps w:val="0"/>
      </w:rPr>
    </w:lvl>
    <w:lvl w:ilvl="3">
      <w:start w:val="1"/>
      <w:numFmt w:val="decimal"/>
      <w:pStyle w:val="MdRScheduleLevel2"/>
      <w:isLgl/>
      <w:lvlText w:val="%3.%4"/>
      <w:lvlJc w:val="left"/>
      <w:pPr>
        <w:tabs>
          <w:tab w:val="num" w:pos="794"/>
        </w:tabs>
        <w:ind w:left="794" w:hanging="794"/>
      </w:pPr>
      <w:rPr>
        <w:b w:val="0"/>
        <w:caps w:val="0"/>
      </w:rPr>
    </w:lvl>
    <w:lvl w:ilvl="4">
      <w:start w:val="1"/>
      <w:numFmt w:val="decimal"/>
      <w:pStyle w:val="MdRScheduleLevel3"/>
      <w:isLgl/>
      <w:lvlText w:val="%3.%4.%5"/>
      <w:lvlJc w:val="left"/>
      <w:pPr>
        <w:tabs>
          <w:tab w:val="num" w:pos="1587"/>
        </w:tabs>
        <w:ind w:left="1587" w:hanging="793"/>
      </w:pPr>
      <w:rPr>
        <w:b w:val="0"/>
        <w:caps w:val="0"/>
      </w:rPr>
    </w:lvl>
    <w:lvl w:ilvl="5">
      <w:start w:val="1"/>
      <w:numFmt w:val="lowerLetter"/>
      <w:pStyle w:val="MdRScheduleLevel4"/>
      <w:lvlText w:val="(%6)"/>
      <w:lvlJc w:val="left"/>
      <w:pPr>
        <w:tabs>
          <w:tab w:val="num" w:pos="2381"/>
        </w:tabs>
        <w:ind w:left="2381" w:hanging="794"/>
      </w:pPr>
      <w:rPr>
        <w:b w:val="0"/>
        <w:caps w:val="0"/>
      </w:rPr>
    </w:lvl>
    <w:lvl w:ilvl="6">
      <w:start w:val="1"/>
      <w:numFmt w:val="lowerRoman"/>
      <w:pStyle w:val="MdRScheduleLevel5"/>
      <w:lvlText w:val="(%7)"/>
      <w:lvlJc w:val="left"/>
      <w:pPr>
        <w:tabs>
          <w:tab w:val="num" w:pos="3175"/>
        </w:tabs>
        <w:ind w:left="3175" w:hanging="794"/>
      </w:pPr>
      <w:rPr>
        <w:b w:val="0"/>
        <w:caps w:val="0"/>
      </w:rPr>
    </w:lvl>
    <w:lvl w:ilvl="7">
      <w:start w:val="1"/>
      <w:numFmt w:val="none"/>
      <w:lvlText w:val="Undefined"/>
      <w:lvlJc w:val="left"/>
      <w:pPr>
        <w:tabs>
          <w:tab w:val="num" w:pos="3175"/>
        </w:tabs>
        <w:ind w:left="3175" w:hanging="794"/>
      </w:pPr>
      <w:rPr>
        <w:b w:val="0"/>
        <w:caps w:val="0"/>
      </w:rPr>
    </w:lvl>
    <w:lvl w:ilvl="8">
      <w:start w:val="1"/>
      <w:numFmt w:val="decimal"/>
      <w:lvlText w:val=""/>
      <w:lvlJc w:val="left"/>
      <w:pPr>
        <w:tabs>
          <w:tab w:val="num" w:pos="0"/>
        </w:tabs>
        <w:ind w:left="0" w:firstLine="0"/>
      </w:pPr>
      <w:rPr>
        <w:b w:val="0"/>
        <w:caps w:val="0"/>
      </w:rPr>
    </w:lvl>
  </w:abstractNum>
  <w:abstractNum w:abstractNumId="44"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60"/>
        </w:tabs>
        <w:ind w:left="1560"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AF5128D"/>
    <w:multiLevelType w:val="multilevel"/>
    <w:tmpl w:val="DADCCB9A"/>
    <w:name w:val="Numbered_cdf3d613-95a2-4a61-b9ff-850249d6678d2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CB059E0"/>
    <w:multiLevelType w:val="multilevel"/>
    <w:tmpl w:val="02EC5858"/>
    <w:name w:val="Numbered_cdf3d613-95a2-4a61-b9ff-850249d6678d222"/>
    <w:lvl w:ilvl="0">
      <w:start w:val="1"/>
      <w:numFmt w:val="decimal"/>
      <w:lvlText w:val="%1"/>
      <w:lvlJc w:val="left"/>
      <w:pPr>
        <w:ind w:left="360" w:hanging="360"/>
      </w:pPr>
      <w:rPr>
        <w:rFonts w:hint="default"/>
      </w:rPr>
    </w:lvl>
    <w:lvl w:ilvl="1">
      <w:start w:val="1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4822760">
    <w:abstractNumId w:val="6"/>
  </w:num>
  <w:num w:numId="2" w16cid:durableId="1435789376">
    <w:abstractNumId w:val="7"/>
  </w:num>
  <w:num w:numId="3" w16cid:durableId="667094385">
    <w:abstractNumId w:val="8"/>
  </w:num>
  <w:num w:numId="4" w16cid:durableId="1246450503">
    <w:abstractNumId w:val="9"/>
  </w:num>
  <w:num w:numId="5" w16cid:durableId="1064377853">
    <w:abstractNumId w:val="11"/>
  </w:num>
  <w:num w:numId="6" w16cid:durableId="676268300">
    <w:abstractNumId w:val="15"/>
  </w:num>
  <w:num w:numId="7" w16cid:durableId="431509419">
    <w:abstractNumId w:val="17"/>
  </w:num>
  <w:num w:numId="8" w16cid:durableId="159348353">
    <w:abstractNumId w:val="18"/>
  </w:num>
  <w:num w:numId="9" w16cid:durableId="110515155">
    <w:abstractNumId w:val="19"/>
  </w:num>
  <w:num w:numId="10" w16cid:durableId="1233657249">
    <w:abstractNumId w:val="20"/>
  </w:num>
  <w:num w:numId="11" w16cid:durableId="1026634749">
    <w:abstractNumId w:val="25"/>
  </w:num>
  <w:num w:numId="12" w16cid:durableId="424963045">
    <w:abstractNumId w:val="26"/>
  </w:num>
  <w:num w:numId="13" w16cid:durableId="397900402">
    <w:abstractNumId w:val="22"/>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4" w16cid:durableId="584148029">
    <w:abstractNumId w:val="22"/>
    <w:lvlOverride w:ilvl="0">
      <w:lvl w:ilvl="0">
        <w:start w:val="19"/>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440"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5" w16cid:durableId="1644041476">
    <w:abstractNumId w:val="21"/>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ascii="Arial" w:hAnsi="Arial" w:cs="Arial" w:hint="default"/>
          <w:sz w:val="22"/>
          <w:szCs w:val="22"/>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hint="default"/>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 w16cid:durableId="19597540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249492">
    <w:abstractNumId w:val="12"/>
    <w:lvlOverride w:ilvl="0">
      <w:lvl w:ilvl="0">
        <w:numFmt w:val="decimal"/>
        <w:pStyle w:val="SchTitle1"/>
        <w:lvlText w:val=""/>
        <w:lvlJc w:val="left"/>
      </w:lvl>
    </w:lvlOverride>
    <w:lvlOverride w:ilvl="1">
      <w:lvl w:ilvl="1">
        <w:start w:val="1"/>
        <w:numFmt w:val="decimal"/>
        <w:pStyle w:val="SchLevel1"/>
        <w:lvlText w:val="%2"/>
        <w:lvlJc w:val="left"/>
        <w:pPr>
          <w:tabs>
            <w:tab w:val="num" w:pos="5160"/>
          </w:tabs>
          <w:ind w:left="5160" w:hanging="907"/>
        </w:pPr>
        <w:rPr>
          <w:rFonts w:ascii="Arial" w:hAnsi="Arial" w:hint="default"/>
          <w:b w:val="0"/>
          <w:i w:val="0"/>
          <w:sz w:val="22"/>
        </w:rPr>
      </w:lvl>
    </w:lvlOverride>
    <w:lvlOverride w:ilvl="2">
      <w:lvl w:ilvl="2">
        <w:start w:val="1"/>
        <w:numFmt w:val="decimal"/>
        <w:pStyle w:val="SchLevel2"/>
        <w:lvlText w:val="%2.%3"/>
        <w:lvlJc w:val="left"/>
        <w:pPr>
          <w:tabs>
            <w:tab w:val="num" w:pos="1757"/>
          </w:tabs>
          <w:ind w:left="1757" w:hanging="907"/>
        </w:pPr>
        <w:rPr>
          <w:rFonts w:ascii="Arial" w:hAnsi="Arial" w:hint="default"/>
          <w:b w:val="0"/>
          <w:i w:val="0"/>
          <w:sz w:val="22"/>
        </w:rPr>
      </w:lvl>
    </w:lvlOverride>
  </w:num>
  <w:num w:numId="18" w16cid:durableId="1371152506">
    <w:abstractNumId w:val="36"/>
  </w:num>
  <w:num w:numId="19" w16cid:durableId="1083257469">
    <w:abstractNumId w:val="40"/>
  </w:num>
  <w:num w:numId="20" w16cid:durableId="765007000">
    <w:abstractNumId w:val="40"/>
    <w:lvlOverride w:ilvl="0">
      <w:lvl w:ilvl="0">
        <w:start w:val="1"/>
        <w:numFmt w:val="decimal"/>
        <w:lvlText w:val="%1"/>
        <w:lvlJc w:val="left"/>
        <w:pPr>
          <w:ind w:left="720" w:hanging="720"/>
        </w:pPr>
      </w:lvl>
    </w:lvlOverride>
    <w:lvlOverride w:ilvl="1">
      <w:lvl w:ilvl="1">
        <w:start w:val="1"/>
        <w:numFmt w:val="decimal"/>
        <w:lvlText w:val="%1.%2"/>
        <w:lvlJc w:val="left"/>
        <w:pPr>
          <w:ind w:left="720" w:hanging="720"/>
        </w:pPr>
      </w:lvl>
    </w:lvlOverride>
    <w:lvlOverride w:ilvl="2">
      <w:lvl w:ilvl="2">
        <w:start w:val="1"/>
        <w:numFmt w:val="decimal"/>
        <w:lvlText w:val="%1.%2.%3"/>
        <w:lvlJc w:val="left"/>
        <w:pPr>
          <w:ind w:left="720" w:hanging="720"/>
        </w:pPr>
        <w:rPr>
          <w:b w:val="0"/>
          <w:i w:val="0"/>
        </w:rPr>
      </w:lvl>
    </w:lvlOverride>
    <w:lvlOverride w:ilvl="3">
      <w:lvl w:ilvl="3">
        <w:start w:val="1"/>
        <w:numFmt w:val="decimal"/>
        <w:lvlText w:val="(%4)"/>
        <w:lvlJc w:val="left"/>
        <w:pPr>
          <w:ind w:left="1440" w:hanging="720"/>
        </w:pPr>
        <w:rPr>
          <w:b w:val="0"/>
          <w:bCs w:val="0"/>
          <w:i w:val="0"/>
          <w:iCs w:val="0"/>
        </w:rPr>
      </w:lvl>
    </w:lvlOverride>
    <w:lvlOverride w:ilvl="4">
      <w:lvl w:ilvl="4">
        <w:start w:val="1"/>
        <w:numFmt w:val="decimal"/>
        <w:lvlText w:val="(%5)"/>
        <w:lvlJc w:val="left"/>
        <w:pPr>
          <w:ind w:left="2160" w:hanging="720"/>
        </w:pPr>
        <w:rPr>
          <w:b w:val="0"/>
          <w:bCs w:val="0"/>
          <w:i w:val="0"/>
          <w:iCs w:val="0"/>
        </w:rPr>
      </w:lvl>
    </w:lvlOverride>
    <w:lvlOverride w:ilvl="5">
      <w:lvl w:ilvl="5">
        <w:start w:val="1"/>
        <w:numFmt w:val="decimal"/>
        <w:lvlText w:val="(%6)"/>
        <w:lvlJc w:val="left"/>
        <w:pPr>
          <w:ind w:left="2880" w:hanging="720"/>
        </w:pPr>
      </w:lvl>
    </w:lvlOverride>
    <w:lvlOverride w:ilvl="6">
      <w:lvl w:ilvl="6">
        <w:start w:val="1"/>
        <w:numFmt w:val="decimal"/>
        <w:lvlText w:val="%7)"/>
        <w:lvlJc w:val="left"/>
        <w:pPr>
          <w:ind w:left="3600" w:hanging="720"/>
        </w:pPr>
      </w:lvl>
    </w:lvlOverride>
    <w:lvlOverride w:ilvl="7">
      <w:lvl w:ilvl="7">
        <w:start w:val="1"/>
        <w:numFmt w:val="decimal"/>
        <w:lvlText w:val="%8)"/>
        <w:lvlJc w:val="left"/>
        <w:pPr>
          <w:ind w:left="4321" w:hanging="721"/>
        </w:pPr>
      </w:lvl>
    </w:lvlOverride>
    <w:lvlOverride w:ilvl="8">
      <w:lvl w:ilvl="8">
        <w:start w:val="1"/>
        <w:numFmt w:val="decimal"/>
        <w:lvlText w:val="%9)"/>
        <w:lvlJc w:val="left"/>
        <w:pPr>
          <w:ind w:left="5041" w:hanging="720"/>
        </w:pPr>
      </w:lvl>
    </w:lvlOverride>
  </w:num>
  <w:num w:numId="21" w16cid:durableId="1589266456">
    <w:abstractNumId w:val="22"/>
    <w:lvlOverride w:ilvl="0">
      <w:startOverride w:val="17"/>
      <w:lvl w:ilvl="0">
        <w:start w:val="17"/>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2"/>
      <w:lvl w:ilvl="1">
        <w:start w:val="2"/>
        <w:numFmt w:val="decimal"/>
        <w:pStyle w:val="Level2Number"/>
        <w:lvlText w:val="%1.%2"/>
        <w:lvlJc w:val="left"/>
        <w:pPr>
          <w:ind w:left="720" w:hanging="720"/>
        </w:pPr>
        <w:rPr>
          <w:rFonts w:hint="default"/>
        </w:rPr>
      </w:lvl>
    </w:lvlOverride>
  </w:num>
  <w:num w:numId="22" w16cid:durableId="803305413">
    <w:abstractNumId w:val="22"/>
    <w:lvlOverride w:ilvl="0">
      <w:startOverride w:val="17"/>
      <w:lvl w:ilvl="0">
        <w:start w:val="17"/>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3"/>
      <w:lvl w:ilvl="1">
        <w:start w:val="3"/>
        <w:numFmt w:val="decimal"/>
        <w:pStyle w:val="Level2Number"/>
        <w:lvlText w:val="%1.%2"/>
        <w:lvlJc w:val="left"/>
        <w:pPr>
          <w:ind w:left="720" w:hanging="720"/>
        </w:pPr>
        <w:rPr>
          <w:rFonts w:hint="default"/>
        </w:rPr>
      </w:lvl>
    </w:lvlOverride>
  </w:num>
  <w:num w:numId="23" w16cid:durableId="1224564292">
    <w:abstractNumId w:val="22"/>
    <w:lvlOverride w:ilvl="0">
      <w:startOverride w:val="19"/>
      <w:lvl w:ilvl="0">
        <w:start w:val="19"/>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
        <w:lvlJc w:val="left"/>
      </w:lvl>
    </w:lvlOverride>
  </w:num>
  <w:num w:numId="24" w16cid:durableId="364140226">
    <w:abstractNumId w:val="38"/>
  </w:num>
  <w:num w:numId="25" w16cid:durableId="806750675">
    <w:abstractNumId w:val="22"/>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440" w:hanging="720"/>
        </w:pPr>
        <w:rPr>
          <w:rFonts w:hint="default"/>
          <w:b w:val="0"/>
          <w:bCs w:val="0"/>
          <w:i w:val="0"/>
          <w:iCs w:val="0"/>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26" w16cid:durableId="1124620336">
    <w:abstractNumId w:val="35"/>
  </w:num>
  <w:num w:numId="27" w16cid:durableId="960383888">
    <w:abstractNumId w:val="34"/>
  </w:num>
  <w:num w:numId="28" w16cid:durableId="289944667">
    <w:abstractNumId w:val="22"/>
    <w:lvlOverride w:ilvl="0">
      <w:startOverride w:val="21"/>
      <w:lvl w:ilvl="0">
        <w:start w:val="21"/>
        <w:numFmt w:val="decimal"/>
        <w:pStyle w:val="Level1Heading"/>
        <w:lvlText w:val="%1"/>
        <w:lvlJc w:val="left"/>
        <w:pPr>
          <w:ind w:left="720" w:hanging="720"/>
        </w:pPr>
        <w:rPr>
          <w:rFonts w:hint="default"/>
          <w:b w:val="0"/>
          <w:bCs w:val="0"/>
          <w:i w:val="0"/>
          <w:iCs w:val="0"/>
          <w:caps w:val="0"/>
          <w:smallCaps w:val="0"/>
          <w:strike w:val="0"/>
          <w:dstrike w:val="0"/>
          <w:outline w:val="0"/>
          <w:shadow/>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440" w:hanging="720"/>
        </w:pPr>
        <w:rPr>
          <w:rFonts w:hint="default"/>
          <w:b w:val="0"/>
          <w:bCs w:val="0"/>
          <w:i w:val="0"/>
          <w:iCs w:val="0"/>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29" w16cid:durableId="21390298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4689351">
    <w:abstractNumId w:val="22"/>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31" w16cid:durableId="173763870">
    <w:abstractNumId w:val="22"/>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b w:val="0"/>
          <w:bCs/>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32" w16cid:durableId="1048067298">
    <w:abstractNumId w:val="22"/>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b w:val="0"/>
          <w:bCs/>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33" w16cid:durableId="766772887">
    <w:abstractNumId w:val="21"/>
    <w:lvlOverride w:ilvl="0">
      <w:startOverride w:val="1"/>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startOverride w:val="1"/>
      <w:lvl w:ilvl="2">
        <w:start w:val="1"/>
        <w:numFmt w:val="decimal"/>
        <w:pStyle w:val="Part"/>
        <w:suff w:val="nothing"/>
        <w:lvlText w:val="Part %3"/>
        <w:lvlJc w:val="left"/>
        <w:pPr>
          <w:ind w:left="0" w:firstLine="0"/>
        </w:pPr>
        <w:rPr>
          <w:rFonts w:hint="default"/>
        </w:rPr>
      </w:lvl>
    </w:lvlOverride>
    <w:lvlOverride w:ilvl="3">
      <w:startOverride w:val="1"/>
      <w:lvl w:ilvl="3">
        <w:start w:val="1"/>
        <w:numFmt w:val="decimal"/>
        <w:pStyle w:val="Sch1Number"/>
        <w:lvlText w:val="%4"/>
        <w:lvlJc w:val="left"/>
        <w:pPr>
          <w:ind w:left="720" w:hanging="720"/>
        </w:pPr>
        <w:rPr>
          <w:rFonts w:ascii="Arial" w:hAnsi="Arial" w:cs="Arial" w:hint="default"/>
          <w:sz w:val="22"/>
          <w:szCs w:val="22"/>
        </w:rPr>
      </w:lvl>
    </w:lvlOverride>
    <w:lvlOverride w:ilvl="4">
      <w:startOverride w:val="1"/>
      <w:lvl w:ilvl="4">
        <w:start w:val="1"/>
        <w:numFmt w:val="decimal"/>
        <w:pStyle w:val="Sch2Number"/>
        <w:lvlText w:val="%4.%5"/>
        <w:lvlJc w:val="left"/>
        <w:pPr>
          <w:ind w:left="720" w:hanging="720"/>
        </w:pPr>
        <w:rPr>
          <w:rFonts w:hint="default"/>
        </w:rPr>
      </w:lvl>
    </w:lvlOverride>
    <w:lvlOverride w:ilvl="5">
      <w:startOverride w:val="1"/>
      <w:lvl w:ilvl="5">
        <w:start w:val="1"/>
        <w:numFmt w:val="decimal"/>
        <w:pStyle w:val="Sch3Number"/>
        <w:lvlText w:val="%4.%5.%6"/>
        <w:lvlJc w:val="left"/>
        <w:pPr>
          <w:ind w:left="720" w:hanging="720"/>
        </w:pPr>
        <w:rPr>
          <w:rFonts w:hint="default"/>
          <w:b w:val="0"/>
          <w:bCs w:val="0"/>
          <w:i w:val="0"/>
          <w:iCs w:val="0"/>
        </w:rPr>
      </w:lvl>
    </w:lvlOverride>
    <w:lvlOverride w:ilvl="6">
      <w:startOverride w:val="1"/>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startOverride w:val="1"/>
      <w:lvl w:ilvl="7">
        <w:start w:val="1"/>
        <w:numFmt w:val="lowerRoman"/>
        <w:pStyle w:val="Sch5Number"/>
        <w:lvlText w:val="(%8)"/>
        <w:lvlJc w:val="left"/>
        <w:pPr>
          <w:ind w:left="2160" w:hanging="720"/>
        </w:pPr>
        <w:rPr>
          <w:rFonts w:hint="default"/>
        </w:rPr>
      </w:lvl>
    </w:lvlOverride>
    <w:lvlOverride w:ilvl="8">
      <w:startOverride w:val="1"/>
      <w:lvl w:ilvl="8">
        <w:start w:val="1"/>
        <w:numFmt w:val="upperLetter"/>
        <w:pStyle w:val="Sch6Number"/>
        <w:lvlText w:val="(%9)"/>
        <w:lvlJc w:val="left"/>
        <w:pPr>
          <w:ind w:left="2880" w:hanging="720"/>
        </w:pPr>
        <w:rPr>
          <w:rFonts w:hint="default"/>
        </w:rPr>
      </w:lvl>
    </w:lvlOverride>
  </w:num>
  <w:num w:numId="34" w16cid:durableId="478883579">
    <w:abstractNumId w:val="43"/>
  </w:num>
  <w:num w:numId="35" w16cid:durableId="11140610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9519484">
    <w:abstractNumId w:val="33"/>
  </w:num>
  <w:num w:numId="37" w16cid:durableId="702098107">
    <w:abstractNumId w:val="42"/>
  </w:num>
  <w:num w:numId="38" w16cid:durableId="1304700532">
    <w:abstractNumId w:val="41"/>
  </w:num>
  <w:num w:numId="39" w16cid:durableId="175775667">
    <w:abstractNumId w:val="44"/>
  </w:num>
  <w:num w:numId="40" w16cid:durableId="1770003936">
    <w:abstractNumId w:val="21"/>
    <w:lvlOverride w:ilvl="0">
      <w:startOverride w:val="1"/>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startOverride w:val="1"/>
      <w:lvl w:ilvl="2">
        <w:start w:val="1"/>
        <w:numFmt w:val="decimal"/>
        <w:pStyle w:val="Part"/>
        <w:suff w:val="nothing"/>
        <w:lvlText w:val="Part %3"/>
        <w:lvlJc w:val="left"/>
        <w:pPr>
          <w:ind w:left="0" w:firstLine="0"/>
        </w:pPr>
        <w:rPr>
          <w:rFonts w:hint="default"/>
        </w:rPr>
      </w:lvl>
    </w:lvlOverride>
    <w:lvlOverride w:ilvl="3">
      <w:startOverride w:val="1"/>
      <w:lvl w:ilvl="3">
        <w:start w:val="1"/>
        <w:numFmt w:val="decimal"/>
        <w:pStyle w:val="Sch1Number"/>
        <w:lvlText w:val="%4"/>
        <w:lvlJc w:val="left"/>
        <w:pPr>
          <w:ind w:left="720" w:hanging="720"/>
        </w:pPr>
        <w:rPr>
          <w:rFonts w:ascii="Arial" w:hAnsi="Arial" w:cs="Arial" w:hint="default"/>
          <w:sz w:val="22"/>
          <w:szCs w:val="22"/>
        </w:rPr>
      </w:lvl>
    </w:lvlOverride>
    <w:lvlOverride w:ilvl="4">
      <w:startOverride w:val="1"/>
      <w:lvl w:ilvl="4">
        <w:start w:val="1"/>
        <w:numFmt w:val="decimal"/>
        <w:pStyle w:val="Sch2Number"/>
        <w:lvlText w:val="%4.%5"/>
        <w:lvlJc w:val="left"/>
        <w:pPr>
          <w:ind w:left="720" w:hanging="720"/>
        </w:pPr>
        <w:rPr>
          <w:rFonts w:hint="default"/>
        </w:rPr>
      </w:lvl>
    </w:lvlOverride>
    <w:lvlOverride w:ilvl="5">
      <w:startOverride w:val="1"/>
      <w:lvl w:ilvl="5">
        <w:start w:val="1"/>
        <w:numFmt w:val="decimal"/>
        <w:pStyle w:val="Sch3Number"/>
        <w:lvlText w:val="%4.%5.%6"/>
        <w:lvlJc w:val="left"/>
        <w:pPr>
          <w:ind w:left="720" w:hanging="720"/>
        </w:pPr>
        <w:rPr>
          <w:rFonts w:hint="default"/>
          <w:b w:val="0"/>
          <w:bCs w:val="0"/>
          <w:i w:val="0"/>
          <w:iCs w:val="0"/>
        </w:rPr>
      </w:lvl>
    </w:lvlOverride>
    <w:lvlOverride w:ilvl="6">
      <w:startOverride w:val="1"/>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startOverride w:val="1"/>
      <w:lvl w:ilvl="7">
        <w:start w:val="1"/>
        <w:numFmt w:val="lowerRoman"/>
        <w:pStyle w:val="Sch5Number"/>
        <w:lvlText w:val="(%8)"/>
        <w:lvlJc w:val="left"/>
        <w:pPr>
          <w:ind w:left="2160" w:hanging="720"/>
        </w:pPr>
        <w:rPr>
          <w:rFonts w:hint="default"/>
        </w:rPr>
      </w:lvl>
    </w:lvlOverride>
    <w:lvlOverride w:ilvl="8">
      <w:startOverride w:val="1"/>
      <w:lvl w:ilvl="8">
        <w:start w:val="1"/>
        <w:numFmt w:val="upperLetter"/>
        <w:pStyle w:val="Sch6Number"/>
        <w:lvlText w:val="(%9)"/>
        <w:lvlJc w:val="left"/>
        <w:pPr>
          <w:ind w:left="2880" w:hanging="720"/>
        </w:pPr>
        <w:rPr>
          <w:rFonts w:hint="default"/>
        </w:rPr>
      </w:lvl>
    </w:lvlOverride>
  </w:num>
  <w:num w:numId="41" w16cid:durableId="939878396">
    <w:abstractNumId w:val="21"/>
    <w:lvlOverride w:ilvl="0">
      <w:startOverride w:val="1"/>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startOverride w:val="1"/>
      <w:lvl w:ilvl="2">
        <w:start w:val="1"/>
        <w:numFmt w:val="decimal"/>
        <w:pStyle w:val="Part"/>
        <w:suff w:val="nothing"/>
        <w:lvlText w:val="Part %3"/>
        <w:lvlJc w:val="left"/>
        <w:pPr>
          <w:ind w:left="0" w:firstLine="0"/>
        </w:pPr>
        <w:rPr>
          <w:rFonts w:hint="default"/>
        </w:rPr>
      </w:lvl>
    </w:lvlOverride>
    <w:lvlOverride w:ilvl="3">
      <w:startOverride w:val="1"/>
      <w:lvl w:ilvl="3">
        <w:start w:val="1"/>
        <w:numFmt w:val="decimal"/>
        <w:pStyle w:val="Sch1Number"/>
        <w:lvlText w:val="%4"/>
        <w:lvlJc w:val="left"/>
        <w:pPr>
          <w:ind w:left="720" w:hanging="720"/>
        </w:pPr>
        <w:rPr>
          <w:rFonts w:ascii="Arial" w:hAnsi="Arial" w:cs="Arial" w:hint="default"/>
          <w:sz w:val="22"/>
          <w:szCs w:val="22"/>
        </w:rPr>
      </w:lvl>
    </w:lvlOverride>
    <w:lvlOverride w:ilvl="4">
      <w:startOverride w:val="1"/>
      <w:lvl w:ilvl="4">
        <w:start w:val="1"/>
        <w:numFmt w:val="decimal"/>
        <w:pStyle w:val="Sch2Number"/>
        <w:lvlText w:val="%4.%5"/>
        <w:lvlJc w:val="left"/>
        <w:pPr>
          <w:ind w:left="720" w:hanging="720"/>
        </w:pPr>
        <w:rPr>
          <w:rFonts w:hint="default"/>
        </w:rPr>
      </w:lvl>
    </w:lvlOverride>
    <w:lvlOverride w:ilvl="5">
      <w:startOverride w:val="1"/>
      <w:lvl w:ilvl="5">
        <w:start w:val="1"/>
        <w:numFmt w:val="decimal"/>
        <w:pStyle w:val="Sch3Number"/>
        <w:lvlText w:val="%4.%5.%6"/>
        <w:lvlJc w:val="left"/>
        <w:pPr>
          <w:ind w:left="720" w:hanging="720"/>
        </w:pPr>
        <w:rPr>
          <w:rFonts w:hint="default"/>
          <w:b w:val="0"/>
          <w:bCs w:val="0"/>
          <w:i w:val="0"/>
          <w:iCs w:val="0"/>
        </w:rPr>
      </w:lvl>
    </w:lvlOverride>
    <w:lvlOverride w:ilvl="6">
      <w:startOverride w:val="1"/>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startOverride w:val="1"/>
      <w:lvl w:ilvl="7">
        <w:start w:val="1"/>
        <w:numFmt w:val="lowerRoman"/>
        <w:pStyle w:val="Sch5Number"/>
        <w:lvlText w:val="(%8)"/>
        <w:lvlJc w:val="left"/>
        <w:pPr>
          <w:ind w:left="2160" w:hanging="720"/>
        </w:pPr>
        <w:rPr>
          <w:rFonts w:hint="default"/>
        </w:rPr>
      </w:lvl>
    </w:lvlOverride>
    <w:lvlOverride w:ilvl="8">
      <w:startOverride w:val="1"/>
      <w:lvl w:ilvl="8">
        <w:start w:val="1"/>
        <w:numFmt w:val="upperLetter"/>
        <w:pStyle w:val="Sch6Number"/>
        <w:lvlText w:val="(%9)"/>
        <w:lvlJc w:val="left"/>
        <w:pPr>
          <w:ind w:left="2880" w:hanging="720"/>
        </w:pPr>
        <w:rPr>
          <w:rFonts w:hint="default"/>
        </w:rPr>
      </w:lvl>
    </w:lvlOverride>
  </w:num>
  <w:num w:numId="42" w16cid:durableId="196502753">
    <w:abstractNumId w:val="39"/>
  </w:num>
  <w:num w:numId="43" w16cid:durableId="60712365">
    <w:abstractNumId w:val="21"/>
    <w:lvlOverride w:ilvl="0">
      <w:startOverride w:val="1"/>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startOverride w:val="1"/>
      <w:lvl w:ilvl="2">
        <w:start w:val="1"/>
        <w:numFmt w:val="decimal"/>
        <w:pStyle w:val="Part"/>
        <w:suff w:val="nothing"/>
        <w:lvlText w:val="Part %3"/>
        <w:lvlJc w:val="left"/>
        <w:pPr>
          <w:ind w:left="0" w:firstLine="0"/>
        </w:pPr>
        <w:rPr>
          <w:rFonts w:hint="default"/>
        </w:rPr>
      </w:lvl>
    </w:lvlOverride>
    <w:lvlOverride w:ilvl="3">
      <w:startOverride w:val="1"/>
      <w:lvl w:ilvl="3">
        <w:start w:val="1"/>
        <w:numFmt w:val="decimal"/>
        <w:pStyle w:val="Sch1Number"/>
        <w:lvlText w:val="%4"/>
        <w:lvlJc w:val="left"/>
        <w:pPr>
          <w:ind w:left="720" w:hanging="720"/>
        </w:pPr>
        <w:rPr>
          <w:rFonts w:ascii="Arial" w:hAnsi="Arial" w:cs="Arial" w:hint="default"/>
          <w:sz w:val="22"/>
          <w:szCs w:val="22"/>
        </w:rPr>
      </w:lvl>
    </w:lvlOverride>
    <w:lvlOverride w:ilvl="4">
      <w:startOverride w:val="1"/>
      <w:lvl w:ilvl="4">
        <w:start w:val="1"/>
        <w:numFmt w:val="decimal"/>
        <w:pStyle w:val="Sch2Number"/>
        <w:lvlText w:val="%4.%5"/>
        <w:lvlJc w:val="left"/>
        <w:pPr>
          <w:ind w:left="720" w:hanging="720"/>
        </w:pPr>
        <w:rPr>
          <w:rFonts w:hint="default"/>
        </w:rPr>
      </w:lvl>
    </w:lvlOverride>
    <w:lvlOverride w:ilvl="5">
      <w:startOverride w:val="1"/>
      <w:lvl w:ilvl="5">
        <w:start w:val="1"/>
        <w:numFmt w:val="decimal"/>
        <w:pStyle w:val="Sch3Number"/>
        <w:lvlText w:val="%4.%5.%6"/>
        <w:lvlJc w:val="left"/>
        <w:pPr>
          <w:ind w:left="720" w:hanging="720"/>
        </w:pPr>
        <w:rPr>
          <w:rFonts w:hint="default"/>
          <w:b w:val="0"/>
          <w:bCs w:val="0"/>
          <w:i w:val="0"/>
          <w:iCs w:val="0"/>
        </w:rPr>
      </w:lvl>
    </w:lvlOverride>
    <w:lvlOverride w:ilvl="6">
      <w:startOverride w:val="1"/>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startOverride w:val="1"/>
      <w:lvl w:ilvl="7">
        <w:start w:val="1"/>
        <w:numFmt w:val="lowerRoman"/>
        <w:pStyle w:val="Sch5Number"/>
        <w:lvlText w:val="(%8)"/>
        <w:lvlJc w:val="left"/>
        <w:pPr>
          <w:ind w:left="2160" w:hanging="720"/>
        </w:pPr>
        <w:rPr>
          <w:rFonts w:hint="default"/>
        </w:rPr>
      </w:lvl>
    </w:lvlOverride>
    <w:lvlOverride w:ilvl="8">
      <w:startOverride w:val="1"/>
      <w:lvl w:ilvl="8">
        <w:start w:val="1"/>
        <w:numFmt w:val="upperLetter"/>
        <w:pStyle w:val="Sch6Number"/>
        <w:lvlText w:val="(%9)"/>
        <w:lvlJc w:val="left"/>
        <w:pPr>
          <w:ind w:left="2880" w:hanging="720"/>
        </w:pPr>
        <w:rPr>
          <w:rFonts w:hint="default"/>
        </w:rPr>
      </w:lvl>
    </w:lvlOverride>
  </w:num>
  <w:num w:numId="44" w16cid:durableId="520360183">
    <w:abstractNumId w:val="22"/>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b w:val="0"/>
          <w:bCs/>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45" w16cid:durableId="1467699786">
    <w:abstractNumId w:val="22"/>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b w:val="0"/>
          <w:bCs/>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46" w16cid:durableId="1002274589">
    <w:abstractNumId w:val="21"/>
    <w:lvlOverride w:ilvl="0">
      <w:startOverride w:val="2"/>
      <w:lvl w:ilvl="0">
        <w:start w:val="2"/>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startOverride w:val="2"/>
      <w:lvl w:ilvl="2">
        <w:start w:val="2"/>
        <w:numFmt w:val="decimal"/>
        <w:pStyle w:val="Part"/>
        <w:suff w:val="nothing"/>
        <w:lvlText w:val="Part %3"/>
        <w:lvlJc w:val="left"/>
        <w:pPr>
          <w:ind w:left="0" w:firstLine="0"/>
        </w:pPr>
        <w:rPr>
          <w:rFonts w:hint="default"/>
        </w:rPr>
      </w:lvl>
    </w:lvlOverride>
    <w:lvlOverride w:ilvl="3">
      <w:startOverride w:val="7"/>
      <w:lvl w:ilvl="3">
        <w:start w:val="7"/>
        <w:numFmt w:val="decimal"/>
        <w:pStyle w:val="Sch1Number"/>
        <w:lvlText w:val="%4"/>
        <w:lvlJc w:val="left"/>
        <w:pPr>
          <w:ind w:left="720" w:hanging="720"/>
        </w:pPr>
        <w:rPr>
          <w:rFonts w:ascii="Arial" w:hAnsi="Arial" w:cs="Arial" w:hint="default"/>
          <w:sz w:val="22"/>
          <w:szCs w:val="22"/>
        </w:rPr>
      </w:lvl>
    </w:lvlOverride>
    <w:lvlOverride w:ilvl="4">
      <w:startOverride w:val="1"/>
      <w:lvl w:ilvl="4">
        <w:start w:val="1"/>
        <w:numFmt w:val="decimal"/>
        <w:pStyle w:val="Sch2Number"/>
        <w:lvlText w:val="%4.%5"/>
        <w:lvlJc w:val="left"/>
        <w:pPr>
          <w:ind w:left="720" w:hanging="720"/>
        </w:pPr>
        <w:rPr>
          <w:rFonts w:hint="default"/>
        </w:rPr>
      </w:lvl>
    </w:lvlOverride>
    <w:lvlOverride w:ilvl="5">
      <w:startOverride w:val="1"/>
      <w:lvl w:ilvl="5">
        <w:start w:val="1"/>
        <w:numFmt w:val="decimal"/>
        <w:pStyle w:val="Sch3Number"/>
        <w:lvlText w:val="%4.%5.%6"/>
        <w:lvlJc w:val="left"/>
        <w:pPr>
          <w:ind w:left="720" w:hanging="720"/>
        </w:pPr>
        <w:rPr>
          <w:rFonts w:hint="default"/>
          <w:b w:val="0"/>
          <w:bCs w:val="0"/>
          <w:i w:val="0"/>
          <w:iCs w:val="0"/>
        </w:rPr>
      </w:lvl>
    </w:lvlOverride>
    <w:lvlOverride w:ilvl="6">
      <w:startOverride w:val="1"/>
      <w:lvl w:ilvl="6">
        <w:start w:val="1"/>
        <w:numFmt w:val="lowerLetter"/>
        <w:pStyle w:val="Sch4Number"/>
        <w:lvlText w:val="(%7)"/>
        <w:lvlJc w:val="left"/>
        <w:pPr>
          <w:ind w:left="1440" w:hanging="720"/>
        </w:pPr>
        <w:rPr>
          <w:rFonts w:ascii="Arial" w:eastAsia="Arial" w:hAnsi="Arial" w:cs="Arial" w:hint="default"/>
          <w:b w:val="0"/>
          <w:bCs w:val="0"/>
          <w:i w:val="0"/>
          <w:iCs w:val="0"/>
        </w:rPr>
      </w:lvl>
    </w:lvlOverride>
    <w:lvlOverride w:ilvl="7">
      <w:startOverride w:val="1"/>
      <w:lvl w:ilvl="7">
        <w:start w:val="1"/>
        <w:numFmt w:val="lowerRoman"/>
        <w:pStyle w:val="Sch5Number"/>
        <w:lvlText w:val="(%8)"/>
        <w:lvlJc w:val="left"/>
        <w:pPr>
          <w:ind w:left="2160" w:hanging="720"/>
        </w:pPr>
        <w:rPr>
          <w:rFonts w:hint="default"/>
        </w:rPr>
      </w:lvl>
    </w:lvlOverride>
    <w:lvlOverride w:ilvl="8">
      <w:startOverride w:val="1"/>
      <w:lvl w:ilvl="8">
        <w:start w:val="1"/>
        <w:numFmt w:val="upperLetter"/>
        <w:pStyle w:val="Sch6Number"/>
        <w:lvlText w:val="(%9)"/>
        <w:lvlJc w:val="left"/>
        <w:pPr>
          <w:ind w:left="2880" w:hanging="720"/>
        </w:pPr>
        <w:rPr>
          <w:rFonts w:hint="default"/>
        </w:rPr>
      </w:lvl>
    </w:lvlOverride>
  </w:num>
  <w:num w:numId="47" w16cid:durableId="1398939387">
    <w:abstractNumId w:val="21"/>
    <w:lvlOverride w:ilvl="0">
      <w:startOverride w:val="2"/>
      <w:lvl w:ilvl="0">
        <w:start w:val="2"/>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startOverride w:val="3"/>
      <w:lvl w:ilvl="2">
        <w:start w:val="3"/>
        <w:numFmt w:val="decimal"/>
        <w:pStyle w:val="Part"/>
        <w:suff w:val="nothing"/>
        <w:lvlText w:val="Part %3"/>
        <w:lvlJc w:val="left"/>
        <w:pPr>
          <w:ind w:left="0" w:firstLine="0"/>
        </w:pPr>
        <w:rPr>
          <w:rFonts w:hint="default"/>
        </w:rPr>
      </w:lvl>
    </w:lvlOverride>
    <w:lvlOverride w:ilvl="3">
      <w:startOverride w:val="22"/>
      <w:lvl w:ilvl="3">
        <w:start w:val="22"/>
        <w:numFmt w:val="decimal"/>
        <w:pStyle w:val="Sch1Number"/>
        <w:lvlText w:val="%4"/>
        <w:lvlJc w:val="left"/>
        <w:pPr>
          <w:ind w:left="720" w:hanging="720"/>
        </w:pPr>
        <w:rPr>
          <w:rFonts w:ascii="Arial" w:hAnsi="Arial" w:cs="Arial" w:hint="default"/>
          <w:sz w:val="22"/>
          <w:szCs w:val="22"/>
        </w:rPr>
      </w:lvl>
    </w:lvlOverride>
    <w:lvlOverride w:ilvl="4">
      <w:startOverride w:val="1"/>
      <w:lvl w:ilvl="4">
        <w:start w:val="1"/>
        <w:numFmt w:val="decimal"/>
        <w:pStyle w:val="Sch2Number"/>
        <w:lvlText w:val="%4.%5"/>
        <w:lvlJc w:val="left"/>
        <w:pPr>
          <w:ind w:left="720" w:hanging="720"/>
        </w:pPr>
        <w:rPr>
          <w:rFonts w:hint="default"/>
        </w:rPr>
      </w:lvl>
    </w:lvlOverride>
    <w:lvlOverride w:ilvl="5">
      <w:startOverride w:val="1"/>
      <w:lvl w:ilvl="5">
        <w:start w:val="1"/>
        <w:numFmt w:val="decimal"/>
        <w:pStyle w:val="Sch3Number"/>
        <w:lvlText w:val="%4.%5.%6"/>
        <w:lvlJc w:val="left"/>
        <w:pPr>
          <w:ind w:left="720" w:hanging="720"/>
        </w:pPr>
        <w:rPr>
          <w:rFonts w:hint="default"/>
          <w:b w:val="0"/>
          <w:bCs w:val="0"/>
          <w:i w:val="0"/>
          <w:iCs w:val="0"/>
        </w:rPr>
      </w:lvl>
    </w:lvlOverride>
    <w:lvlOverride w:ilvl="6">
      <w:startOverride w:val="1"/>
      <w:lvl w:ilvl="6">
        <w:start w:val="1"/>
        <w:numFmt w:val="lowerLetter"/>
        <w:pStyle w:val="Sch4Number"/>
        <w:lvlText w:val="(%7)"/>
        <w:lvlJc w:val="left"/>
        <w:pPr>
          <w:ind w:left="1440" w:hanging="720"/>
        </w:pPr>
        <w:rPr>
          <w:rFonts w:ascii="Arial" w:eastAsia="Arial" w:hAnsi="Arial" w:cs="Arial" w:hint="default"/>
          <w:b w:val="0"/>
          <w:bCs w:val="0"/>
          <w:i w:val="0"/>
          <w:iCs w:val="0"/>
        </w:rPr>
      </w:lvl>
    </w:lvlOverride>
    <w:lvlOverride w:ilvl="7">
      <w:startOverride w:val="1"/>
      <w:lvl w:ilvl="7">
        <w:start w:val="1"/>
        <w:numFmt w:val="lowerRoman"/>
        <w:pStyle w:val="Sch5Number"/>
        <w:lvlText w:val="(%8)"/>
        <w:lvlJc w:val="left"/>
        <w:pPr>
          <w:ind w:left="2160" w:hanging="720"/>
        </w:pPr>
        <w:rPr>
          <w:rFonts w:hint="default"/>
        </w:rPr>
      </w:lvl>
    </w:lvlOverride>
    <w:lvlOverride w:ilvl="8">
      <w:startOverride w:val="1"/>
      <w:lvl w:ilvl="8">
        <w:start w:val="1"/>
        <w:numFmt w:val="upperLetter"/>
        <w:pStyle w:val="Sch6Number"/>
        <w:lvlText w:val="(%9)"/>
        <w:lvlJc w:val="left"/>
        <w:pPr>
          <w:ind w:left="2880" w:hanging="720"/>
        </w:pPr>
        <w:rPr>
          <w:rFonts w:hint="default"/>
        </w:rPr>
      </w:lvl>
    </w:lvlOverride>
  </w:num>
  <w:num w:numId="48" w16cid:durableId="1878658198">
    <w:abstractNumId w:val="21"/>
    <w:lvlOverride w:ilvl="0">
      <w:startOverride w:val="2"/>
      <w:lvl w:ilvl="0">
        <w:start w:val="2"/>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startOverride w:val="4"/>
      <w:lvl w:ilvl="2">
        <w:start w:val="4"/>
        <w:numFmt w:val="decimal"/>
        <w:pStyle w:val="Part"/>
        <w:suff w:val="nothing"/>
        <w:lvlText w:val="Part %3"/>
        <w:lvlJc w:val="left"/>
        <w:pPr>
          <w:ind w:left="0" w:firstLine="0"/>
        </w:pPr>
        <w:rPr>
          <w:rFonts w:hint="default"/>
        </w:rPr>
      </w:lvl>
    </w:lvlOverride>
    <w:lvlOverride w:ilvl="3">
      <w:startOverride w:val="34"/>
      <w:lvl w:ilvl="3">
        <w:start w:val="34"/>
        <w:numFmt w:val="decimal"/>
        <w:pStyle w:val="Sch1Number"/>
        <w:lvlText w:val="%4"/>
        <w:lvlJc w:val="left"/>
        <w:pPr>
          <w:ind w:left="720" w:hanging="720"/>
        </w:pPr>
        <w:rPr>
          <w:rFonts w:ascii="Arial" w:hAnsi="Arial" w:cs="Arial" w:hint="default"/>
          <w:sz w:val="22"/>
          <w:szCs w:val="22"/>
        </w:rPr>
      </w:lvl>
    </w:lvlOverride>
    <w:lvlOverride w:ilvl="4">
      <w:startOverride w:val="1"/>
      <w:lvl w:ilvl="4">
        <w:start w:val="1"/>
        <w:numFmt w:val="decimal"/>
        <w:pStyle w:val="Sch2Number"/>
        <w:lvlText w:val="%4.%5"/>
        <w:lvlJc w:val="left"/>
        <w:pPr>
          <w:ind w:left="720" w:hanging="720"/>
        </w:pPr>
        <w:rPr>
          <w:rFonts w:hint="default"/>
        </w:rPr>
      </w:lvl>
    </w:lvlOverride>
    <w:lvlOverride w:ilvl="5">
      <w:startOverride w:val="1"/>
      <w:lvl w:ilvl="5">
        <w:start w:val="1"/>
        <w:numFmt w:val="decimal"/>
        <w:pStyle w:val="Sch3Number"/>
        <w:lvlText w:val="%4.%5.%6"/>
        <w:lvlJc w:val="left"/>
        <w:pPr>
          <w:ind w:left="720" w:hanging="720"/>
        </w:pPr>
        <w:rPr>
          <w:rFonts w:hint="default"/>
          <w:b w:val="0"/>
          <w:bCs w:val="0"/>
          <w:i w:val="0"/>
          <w:iCs w:val="0"/>
        </w:rPr>
      </w:lvl>
    </w:lvlOverride>
    <w:lvlOverride w:ilvl="6">
      <w:startOverride w:val="1"/>
      <w:lvl w:ilvl="6">
        <w:start w:val="1"/>
        <w:numFmt w:val="lowerLetter"/>
        <w:pStyle w:val="Sch4Number"/>
        <w:lvlText w:val="(%7)"/>
        <w:lvlJc w:val="left"/>
        <w:pPr>
          <w:ind w:left="1440" w:hanging="720"/>
        </w:pPr>
        <w:rPr>
          <w:rFonts w:ascii="Arial" w:eastAsia="Arial" w:hAnsi="Arial" w:cs="Arial" w:hint="default"/>
          <w:b w:val="0"/>
          <w:bCs w:val="0"/>
          <w:i w:val="0"/>
          <w:iCs w:val="0"/>
        </w:rPr>
      </w:lvl>
    </w:lvlOverride>
    <w:lvlOverride w:ilvl="7">
      <w:startOverride w:val="1"/>
      <w:lvl w:ilvl="7">
        <w:start w:val="1"/>
        <w:numFmt w:val="lowerRoman"/>
        <w:pStyle w:val="Sch5Number"/>
        <w:lvlText w:val="(%8)"/>
        <w:lvlJc w:val="left"/>
        <w:pPr>
          <w:ind w:left="2160" w:hanging="720"/>
        </w:pPr>
        <w:rPr>
          <w:rFonts w:hint="default"/>
        </w:rPr>
      </w:lvl>
    </w:lvlOverride>
    <w:lvlOverride w:ilvl="8">
      <w:startOverride w:val="1"/>
      <w:lvl w:ilvl="8">
        <w:start w:val="1"/>
        <w:numFmt w:val="upperLetter"/>
        <w:pStyle w:val="Sch6Number"/>
        <w:lvlText w:val="(%9)"/>
        <w:lvlJc w:val="left"/>
        <w:pPr>
          <w:ind w:left="2880" w:hanging="720"/>
        </w:pPr>
        <w:rPr>
          <w:rFonts w:hint="default"/>
        </w:rPr>
      </w:lvl>
    </w:lvlOverride>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hew Barnes">
    <w15:presenceInfo w15:providerId="AD" w15:userId="S::Matthew.Barnes@ThreeRivers.gov.uk::d6c5a482-10f4-4cb5-b007-b749f2db2462"/>
  </w15:person>
  <w15:person w15:author="Osborne Clarke LLP">
    <w15:presenceInfo w15:providerId="None" w15:userId="Osborne Clarke LL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attachedTemplate r:id="rId1"/>
  <w:doNotTrackMoves/>
  <w:defaultTabStop w:val="720"/>
  <w:drawingGridHorizontalSpacing w:val="10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OCID" w:val="6461191"/>
    <w:docVar w:name="BASEPRECID" w:val="28336"/>
    <w:docVar w:name="BASEPRECTYPE" w:val="BLANK"/>
    <w:docVar w:name="BJDOCREF" w:val="BJDOCREF : Not Found"/>
    <w:docVar w:name="CLIENT/MATTER" w:val="CLIENT/MATTER : Not Found"/>
    <w:docVar w:name="CLIENTID" w:val="640096"/>
    <w:docVar w:name="COMPANYID" w:val="2122615757"/>
    <w:docVar w:name="DOCID" w:val="77595998"/>
    <w:docVar w:name="DOCID_11881" w:val="75799011"/>
    <w:docVar w:name="DOCID_2122615757" w:val="75799011"/>
    <w:docVar w:name="DOCID_2122615757_" w:val="75799011"/>
    <w:docVar w:name="DOCIDEX" w:val=" "/>
    <w:docVar w:name="DOCUMENTNUMBER" w:val="DOCUMENTNUMBER : Not Found"/>
    <w:docVar w:name="EDITION" w:val="FM"/>
    <w:docVar w:name="FILEID" w:val="5495752"/>
    <w:docVar w:name="IMANAGEFOOTER" w:val="IMANAGEFOOTER : Not Found"/>
    <w:docVar w:name="LETTERREF" w:val="LETTERREF : Not Found"/>
    <w:docVar w:name="OURREF" w:val="OURREF : Not Found"/>
    <w:docVar w:name="SERIALNO" w:val="11881"/>
    <w:docVar w:name="STDFOOTER" w:val="STDFOOTER : Not Found"/>
    <w:docVar w:name="TMS_CultureID" w:val="TMS_CULTUREID : Not Found"/>
    <w:docVar w:name="TMS_OfficeID" w:val="TMS_OFFICEID : Not Found"/>
    <w:docVar w:name="TMS_TEMPLATE_ID" w:val="TMS_TEMPLATE_ID : Not Found"/>
    <w:docVar w:name="VERSION" w:val="VERSION : Not Found"/>
    <w:docVar w:name="VERSIONID" w:val="d48dc459-a11b-409c-aa7f-ba3337deeed2"/>
    <w:docVar w:name="VERSIONID_2122615757" w:val="f357d18d-c679-446e-afbf-aa34b81845d3"/>
    <w:docVar w:name="VERSIONID_2122615757_" w:val="f357d18d-c679-446e-afbf-aa34b81845d3"/>
    <w:docVar w:name="VERSIONLABEL" w:val="2"/>
    <w:docVar w:name="WSFOOTER" w:val="WSFOOTER : Not Found"/>
  </w:docVars>
  <w:rsids>
    <w:rsidRoot w:val="00BC0332"/>
    <w:rsid w:val="000004E4"/>
    <w:rsid w:val="000011DC"/>
    <w:rsid w:val="00002A62"/>
    <w:rsid w:val="000069A7"/>
    <w:rsid w:val="00007263"/>
    <w:rsid w:val="00010E90"/>
    <w:rsid w:val="000136C7"/>
    <w:rsid w:val="0001408E"/>
    <w:rsid w:val="00015D23"/>
    <w:rsid w:val="000169CD"/>
    <w:rsid w:val="000169FE"/>
    <w:rsid w:val="00020831"/>
    <w:rsid w:val="000212E2"/>
    <w:rsid w:val="00022799"/>
    <w:rsid w:val="000264EF"/>
    <w:rsid w:val="00027A88"/>
    <w:rsid w:val="000346A3"/>
    <w:rsid w:val="00034C41"/>
    <w:rsid w:val="000354B4"/>
    <w:rsid w:val="0003737A"/>
    <w:rsid w:val="00037854"/>
    <w:rsid w:val="00037CA5"/>
    <w:rsid w:val="00037D24"/>
    <w:rsid w:val="0004206E"/>
    <w:rsid w:val="000453AD"/>
    <w:rsid w:val="00045A87"/>
    <w:rsid w:val="00047B1B"/>
    <w:rsid w:val="00047B6B"/>
    <w:rsid w:val="00050D38"/>
    <w:rsid w:val="0005159A"/>
    <w:rsid w:val="0005559E"/>
    <w:rsid w:val="0005628A"/>
    <w:rsid w:val="00057965"/>
    <w:rsid w:val="00060AFB"/>
    <w:rsid w:val="00061CCA"/>
    <w:rsid w:val="000637B7"/>
    <w:rsid w:val="00066A81"/>
    <w:rsid w:val="00067907"/>
    <w:rsid w:val="00067EAD"/>
    <w:rsid w:val="00073169"/>
    <w:rsid w:val="00073F0D"/>
    <w:rsid w:val="00074830"/>
    <w:rsid w:val="00075956"/>
    <w:rsid w:val="00075DDB"/>
    <w:rsid w:val="00076DAF"/>
    <w:rsid w:val="00081418"/>
    <w:rsid w:val="00083B47"/>
    <w:rsid w:val="000867B0"/>
    <w:rsid w:val="0008699E"/>
    <w:rsid w:val="00087C64"/>
    <w:rsid w:val="00087D1A"/>
    <w:rsid w:val="00092FD9"/>
    <w:rsid w:val="00097C98"/>
    <w:rsid w:val="00097DF1"/>
    <w:rsid w:val="000A325C"/>
    <w:rsid w:val="000A3808"/>
    <w:rsid w:val="000A44CD"/>
    <w:rsid w:val="000A47F7"/>
    <w:rsid w:val="000A4F42"/>
    <w:rsid w:val="000A63EC"/>
    <w:rsid w:val="000B1348"/>
    <w:rsid w:val="000B1805"/>
    <w:rsid w:val="000B3727"/>
    <w:rsid w:val="000B411C"/>
    <w:rsid w:val="000B5E56"/>
    <w:rsid w:val="000B7A80"/>
    <w:rsid w:val="000B7D92"/>
    <w:rsid w:val="000B7F9C"/>
    <w:rsid w:val="000C0B8C"/>
    <w:rsid w:val="000C18B6"/>
    <w:rsid w:val="000C5D14"/>
    <w:rsid w:val="000C6EEE"/>
    <w:rsid w:val="000C7312"/>
    <w:rsid w:val="000D1C13"/>
    <w:rsid w:val="000D7126"/>
    <w:rsid w:val="000D7EB9"/>
    <w:rsid w:val="000E1C29"/>
    <w:rsid w:val="000E48A9"/>
    <w:rsid w:val="000E63CB"/>
    <w:rsid w:val="000E7D12"/>
    <w:rsid w:val="000F3727"/>
    <w:rsid w:val="000F5ADB"/>
    <w:rsid w:val="000F74E6"/>
    <w:rsid w:val="000F7CA8"/>
    <w:rsid w:val="001036AB"/>
    <w:rsid w:val="00104B11"/>
    <w:rsid w:val="0010506A"/>
    <w:rsid w:val="00110CB4"/>
    <w:rsid w:val="00112107"/>
    <w:rsid w:val="001161FD"/>
    <w:rsid w:val="001209FD"/>
    <w:rsid w:val="00120C07"/>
    <w:rsid w:val="00121931"/>
    <w:rsid w:val="00121FC3"/>
    <w:rsid w:val="0012322D"/>
    <w:rsid w:val="00123ACF"/>
    <w:rsid w:val="00123DAD"/>
    <w:rsid w:val="00124513"/>
    <w:rsid w:val="001252EC"/>
    <w:rsid w:val="001271E7"/>
    <w:rsid w:val="001308E0"/>
    <w:rsid w:val="00133115"/>
    <w:rsid w:val="00133792"/>
    <w:rsid w:val="00134953"/>
    <w:rsid w:val="001360FD"/>
    <w:rsid w:val="00137205"/>
    <w:rsid w:val="00141CFF"/>
    <w:rsid w:val="00141E23"/>
    <w:rsid w:val="00142BA7"/>
    <w:rsid w:val="00143225"/>
    <w:rsid w:val="0014345E"/>
    <w:rsid w:val="00145F90"/>
    <w:rsid w:val="00146FD3"/>
    <w:rsid w:val="001522B0"/>
    <w:rsid w:val="00153BE6"/>
    <w:rsid w:val="001606FF"/>
    <w:rsid w:val="0016090C"/>
    <w:rsid w:val="0016313E"/>
    <w:rsid w:val="0016342B"/>
    <w:rsid w:val="0016346C"/>
    <w:rsid w:val="001649B4"/>
    <w:rsid w:val="00165F87"/>
    <w:rsid w:val="00171D41"/>
    <w:rsid w:val="001727EA"/>
    <w:rsid w:val="0017466B"/>
    <w:rsid w:val="00174A4E"/>
    <w:rsid w:val="001759F1"/>
    <w:rsid w:val="00177F2A"/>
    <w:rsid w:val="0018269D"/>
    <w:rsid w:val="00184C9A"/>
    <w:rsid w:val="00185AE5"/>
    <w:rsid w:val="00186ACB"/>
    <w:rsid w:val="0019059E"/>
    <w:rsid w:val="00195111"/>
    <w:rsid w:val="001959F1"/>
    <w:rsid w:val="001A0299"/>
    <w:rsid w:val="001A2EF2"/>
    <w:rsid w:val="001A3ECA"/>
    <w:rsid w:val="001A47A7"/>
    <w:rsid w:val="001A5AC5"/>
    <w:rsid w:val="001A644A"/>
    <w:rsid w:val="001B4A33"/>
    <w:rsid w:val="001B5180"/>
    <w:rsid w:val="001B648B"/>
    <w:rsid w:val="001B7712"/>
    <w:rsid w:val="001B7DCF"/>
    <w:rsid w:val="001C1CDA"/>
    <w:rsid w:val="001C2B90"/>
    <w:rsid w:val="001C756F"/>
    <w:rsid w:val="001D0B6F"/>
    <w:rsid w:val="001D3DFD"/>
    <w:rsid w:val="001D6D5B"/>
    <w:rsid w:val="001D7D51"/>
    <w:rsid w:val="001E0DE5"/>
    <w:rsid w:val="001E4FA6"/>
    <w:rsid w:val="001E5B41"/>
    <w:rsid w:val="001E6858"/>
    <w:rsid w:val="001E6E9E"/>
    <w:rsid w:val="001E762A"/>
    <w:rsid w:val="001E7E56"/>
    <w:rsid w:val="001F188E"/>
    <w:rsid w:val="001F2A42"/>
    <w:rsid w:val="001F2CDF"/>
    <w:rsid w:val="00201A2B"/>
    <w:rsid w:val="0020283B"/>
    <w:rsid w:val="00202B48"/>
    <w:rsid w:val="00203354"/>
    <w:rsid w:val="002042C7"/>
    <w:rsid w:val="00206817"/>
    <w:rsid w:val="00210626"/>
    <w:rsid w:val="002122B3"/>
    <w:rsid w:val="0021271E"/>
    <w:rsid w:val="00213A33"/>
    <w:rsid w:val="0021428D"/>
    <w:rsid w:val="00214546"/>
    <w:rsid w:val="002149B2"/>
    <w:rsid w:val="00215691"/>
    <w:rsid w:val="0021786A"/>
    <w:rsid w:val="00220B71"/>
    <w:rsid w:val="00221DA0"/>
    <w:rsid w:val="00221EC8"/>
    <w:rsid w:val="00222D2B"/>
    <w:rsid w:val="00231E48"/>
    <w:rsid w:val="00233562"/>
    <w:rsid w:val="00234522"/>
    <w:rsid w:val="00235B80"/>
    <w:rsid w:val="00237027"/>
    <w:rsid w:val="002379EA"/>
    <w:rsid w:val="00240145"/>
    <w:rsid w:val="002415B5"/>
    <w:rsid w:val="002419C4"/>
    <w:rsid w:val="0024243C"/>
    <w:rsid w:val="00242AE3"/>
    <w:rsid w:val="0024340B"/>
    <w:rsid w:val="002453B9"/>
    <w:rsid w:val="00246852"/>
    <w:rsid w:val="00251621"/>
    <w:rsid w:val="002519CC"/>
    <w:rsid w:val="00252A64"/>
    <w:rsid w:val="00254138"/>
    <w:rsid w:val="002550D5"/>
    <w:rsid w:val="00256F83"/>
    <w:rsid w:val="002618E2"/>
    <w:rsid w:val="00264A58"/>
    <w:rsid w:val="002658AC"/>
    <w:rsid w:val="0027008F"/>
    <w:rsid w:val="00271A55"/>
    <w:rsid w:val="00273FF8"/>
    <w:rsid w:val="00274FD1"/>
    <w:rsid w:val="00276189"/>
    <w:rsid w:val="00281339"/>
    <w:rsid w:val="00285B6C"/>
    <w:rsid w:val="00290013"/>
    <w:rsid w:val="00291807"/>
    <w:rsid w:val="00294CEB"/>
    <w:rsid w:val="0029557D"/>
    <w:rsid w:val="00295883"/>
    <w:rsid w:val="002968B2"/>
    <w:rsid w:val="00296C30"/>
    <w:rsid w:val="002A220A"/>
    <w:rsid w:val="002A294A"/>
    <w:rsid w:val="002A31F8"/>
    <w:rsid w:val="002A4F66"/>
    <w:rsid w:val="002A669B"/>
    <w:rsid w:val="002B17AF"/>
    <w:rsid w:val="002B19EB"/>
    <w:rsid w:val="002B1CC2"/>
    <w:rsid w:val="002B4783"/>
    <w:rsid w:val="002B47B0"/>
    <w:rsid w:val="002B6BD8"/>
    <w:rsid w:val="002B712B"/>
    <w:rsid w:val="002B7494"/>
    <w:rsid w:val="002B77B7"/>
    <w:rsid w:val="002C1E9A"/>
    <w:rsid w:val="002C65DA"/>
    <w:rsid w:val="002C6E73"/>
    <w:rsid w:val="002D04BC"/>
    <w:rsid w:val="002D0ABC"/>
    <w:rsid w:val="002D2115"/>
    <w:rsid w:val="002D2AA3"/>
    <w:rsid w:val="002D2D64"/>
    <w:rsid w:val="002D3D74"/>
    <w:rsid w:val="002D73CA"/>
    <w:rsid w:val="002E0086"/>
    <w:rsid w:val="002E0229"/>
    <w:rsid w:val="002E1762"/>
    <w:rsid w:val="002E2015"/>
    <w:rsid w:val="002E25DF"/>
    <w:rsid w:val="002E3690"/>
    <w:rsid w:val="002E3E9C"/>
    <w:rsid w:val="002E51C3"/>
    <w:rsid w:val="002E542D"/>
    <w:rsid w:val="002E5DAD"/>
    <w:rsid w:val="002E5FEC"/>
    <w:rsid w:val="002E7D4E"/>
    <w:rsid w:val="002F0854"/>
    <w:rsid w:val="002F185E"/>
    <w:rsid w:val="002F19F0"/>
    <w:rsid w:val="002F1DC5"/>
    <w:rsid w:val="002F2E56"/>
    <w:rsid w:val="002F5735"/>
    <w:rsid w:val="002F6BE7"/>
    <w:rsid w:val="00300787"/>
    <w:rsid w:val="00301F58"/>
    <w:rsid w:val="00310BD7"/>
    <w:rsid w:val="003140BC"/>
    <w:rsid w:val="00314F80"/>
    <w:rsid w:val="00315860"/>
    <w:rsid w:val="00316F73"/>
    <w:rsid w:val="00317421"/>
    <w:rsid w:val="00320141"/>
    <w:rsid w:val="00321825"/>
    <w:rsid w:val="003222AD"/>
    <w:rsid w:val="00325343"/>
    <w:rsid w:val="003255CA"/>
    <w:rsid w:val="00326223"/>
    <w:rsid w:val="00326A1E"/>
    <w:rsid w:val="00327A5C"/>
    <w:rsid w:val="00334DAE"/>
    <w:rsid w:val="00335F13"/>
    <w:rsid w:val="00336EB5"/>
    <w:rsid w:val="00340B08"/>
    <w:rsid w:val="00342476"/>
    <w:rsid w:val="00344C98"/>
    <w:rsid w:val="00346914"/>
    <w:rsid w:val="003502D6"/>
    <w:rsid w:val="0035102D"/>
    <w:rsid w:val="003527A1"/>
    <w:rsid w:val="00353746"/>
    <w:rsid w:val="00353A02"/>
    <w:rsid w:val="003556DB"/>
    <w:rsid w:val="00357061"/>
    <w:rsid w:val="003601C5"/>
    <w:rsid w:val="0036074D"/>
    <w:rsid w:val="00362381"/>
    <w:rsid w:val="00362BCE"/>
    <w:rsid w:val="003632ED"/>
    <w:rsid w:val="00363B6C"/>
    <w:rsid w:val="003652D4"/>
    <w:rsid w:val="003654C2"/>
    <w:rsid w:val="0037028F"/>
    <w:rsid w:val="003773AB"/>
    <w:rsid w:val="003822AA"/>
    <w:rsid w:val="00383BEA"/>
    <w:rsid w:val="0038480E"/>
    <w:rsid w:val="00386393"/>
    <w:rsid w:val="0039003C"/>
    <w:rsid w:val="003900ED"/>
    <w:rsid w:val="00393036"/>
    <w:rsid w:val="003931F2"/>
    <w:rsid w:val="0039570D"/>
    <w:rsid w:val="003974FF"/>
    <w:rsid w:val="003A08D4"/>
    <w:rsid w:val="003A0B7C"/>
    <w:rsid w:val="003A1F57"/>
    <w:rsid w:val="003A3D1A"/>
    <w:rsid w:val="003A4041"/>
    <w:rsid w:val="003A51BF"/>
    <w:rsid w:val="003A5C71"/>
    <w:rsid w:val="003B1395"/>
    <w:rsid w:val="003B4CBC"/>
    <w:rsid w:val="003B7015"/>
    <w:rsid w:val="003B77E7"/>
    <w:rsid w:val="003B7BC6"/>
    <w:rsid w:val="003B7EF6"/>
    <w:rsid w:val="003C13F8"/>
    <w:rsid w:val="003C312E"/>
    <w:rsid w:val="003C32C8"/>
    <w:rsid w:val="003C3390"/>
    <w:rsid w:val="003C35ED"/>
    <w:rsid w:val="003C60B7"/>
    <w:rsid w:val="003D02E6"/>
    <w:rsid w:val="003D0836"/>
    <w:rsid w:val="003D3A27"/>
    <w:rsid w:val="003D574A"/>
    <w:rsid w:val="003D773B"/>
    <w:rsid w:val="003E3698"/>
    <w:rsid w:val="003E44B3"/>
    <w:rsid w:val="003F0CA5"/>
    <w:rsid w:val="003F2144"/>
    <w:rsid w:val="003F4099"/>
    <w:rsid w:val="003F4A5F"/>
    <w:rsid w:val="003F50B0"/>
    <w:rsid w:val="004002C3"/>
    <w:rsid w:val="0040088D"/>
    <w:rsid w:val="00400E9F"/>
    <w:rsid w:val="0040103D"/>
    <w:rsid w:val="004013DE"/>
    <w:rsid w:val="00402D44"/>
    <w:rsid w:val="00402E3C"/>
    <w:rsid w:val="00406019"/>
    <w:rsid w:val="00412CEA"/>
    <w:rsid w:val="00412DE5"/>
    <w:rsid w:val="00414510"/>
    <w:rsid w:val="004200D3"/>
    <w:rsid w:val="004204B2"/>
    <w:rsid w:val="00421FCB"/>
    <w:rsid w:val="004250F7"/>
    <w:rsid w:val="0043072F"/>
    <w:rsid w:val="00430D78"/>
    <w:rsid w:val="00435160"/>
    <w:rsid w:val="00435A74"/>
    <w:rsid w:val="00437102"/>
    <w:rsid w:val="004377FE"/>
    <w:rsid w:val="00437898"/>
    <w:rsid w:val="0044520A"/>
    <w:rsid w:val="00445821"/>
    <w:rsid w:val="004460F4"/>
    <w:rsid w:val="00447106"/>
    <w:rsid w:val="00451CD4"/>
    <w:rsid w:val="0045385A"/>
    <w:rsid w:val="00460101"/>
    <w:rsid w:val="00461791"/>
    <w:rsid w:val="0046186A"/>
    <w:rsid w:val="00462569"/>
    <w:rsid w:val="00465564"/>
    <w:rsid w:val="00465C7D"/>
    <w:rsid w:val="00472101"/>
    <w:rsid w:val="00472CA9"/>
    <w:rsid w:val="004747E9"/>
    <w:rsid w:val="00474BF5"/>
    <w:rsid w:val="004760E1"/>
    <w:rsid w:val="004823AD"/>
    <w:rsid w:val="00482E8D"/>
    <w:rsid w:val="00483137"/>
    <w:rsid w:val="0048459A"/>
    <w:rsid w:val="00484B06"/>
    <w:rsid w:val="00484F35"/>
    <w:rsid w:val="00485F80"/>
    <w:rsid w:val="00487302"/>
    <w:rsid w:val="00487823"/>
    <w:rsid w:val="00490663"/>
    <w:rsid w:val="00490ACA"/>
    <w:rsid w:val="00492AFD"/>
    <w:rsid w:val="00493AAC"/>
    <w:rsid w:val="00494201"/>
    <w:rsid w:val="00497878"/>
    <w:rsid w:val="004A1ADB"/>
    <w:rsid w:val="004A2094"/>
    <w:rsid w:val="004A21BD"/>
    <w:rsid w:val="004A2C80"/>
    <w:rsid w:val="004A3672"/>
    <w:rsid w:val="004A4B4E"/>
    <w:rsid w:val="004A4CDF"/>
    <w:rsid w:val="004A547B"/>
    <w:rsid w:val="004A5EB5"/>
    <w:rsid w:val="004A6D9E"/>
    <w:rsid w:val="004B3539"/>
    <w:rsid w:val="004B429F"/>
    <w:rsid w:val="004B5BDA"/>
    <w:rsid w:val="004B7AC5"/>
    <w:rsid w:val="004C0005"/>
    <w:rsid w:val="004C099A"/>
    <w:rsid w:val="004C1AD2"/>
    <w:rsid w:val="004C2130"/>
    <w:rsid w:val="004C3480"/>
    <w:rsid w:val="004C3DD8"/>
    <w:rsid w:val="004C41D3"/>
    <w:rsid w:val="004D16EF"/>
    <w:rsid w:val="004D19DA"/>
    <w:rsid w:val="004D33D6"/>
    <w:rsid w:val="004D69B5"/>
    <w:rsid w:val="004E0117"/>
    <w:rsid w:val="004E06E9"/>
    <w:rsid w:val="004E115C"/>
    <w:rsid w:val="004E138A"/>
    <w:rsid w:val="004E6BB9"/>
    <w:rsid w:val="004E753F"/>
    <w:rsid w:val="004E7F2E"/>
    <w:rsid w:val="004F14D1"/>
    <w:rsid w:val="004F2AF9"/>
    <w:rsid w:val="004F41A5"/>
    <w:rsid w:val="004F6E25"/>
    <w:rsid w:val="0050125F"/>
    <w:rsid w:val="005025E5"/>
    <w:rsid w:val="00503C6D"/>
    <w:rsid w:val="0050742A"/>
    <w:rsid w:val="00510C4C"/>
    <w:rsid w:val="00511597"/>
    <w:rsid w:val="005152FC"/>
    <w:rsid w:val="00516B26"/>
    <w:rsid w:val="0051745B"/>
    <w:rsid w:val="005178D1"/>
    <w:rsid w:val="00521019"/>
    <w:rsid w:val="00521414"/>
    <w:rsid w:val="0052265E"/>
    <w:rsid w:val="00523BF4"/>
    <w:rsid w:val="00527CAF"/>
    <w:rsid w:val="0053459C"/>
    <w:rsid w:val="00536A41"/>
    <w:rsid w:val="00537E53"/>
    <w:rsid w:val="00540C49"/>
    <w:rsid w:val="005445CA"/>
    <w:rsid w:val="005454AE"/>
    <w:rsid w:val="00546AEF"/>
    <w:rsid w:val="005517C5"/>
    <w:rsid w:val="00553DCF"/>
    <w:rsid w:val="00554223"/>
    <w:rsid w:val="0055538F"/>
    <w:rsid w:val="00557260"/>
    <w:rsid w:val="005572B6"/>
    <w:rsid w:val="005600BA"/>
    <w:rsid w:val="00560673"/>
    <w:rsid w:val="005610DB"/>
    <w:rsid w:val="00562F1C"/>
    <w:rsid w:val="00565AFB"/>
    <w:rsid w:val="00566D87"/>
    <w:rsid w:val="00566DEF"/>
    <w:rsid w:val="00570BCD"/>
    <w:rsid w:val="00570F8B"/>
    <w:rsid w:val="005724E5"/>
    <w:rsid w:val="005800E7"/>
    <w:rsid w:val="005809E1"/>
    <w:rsid w:val="00581E2F"/>
    <w:rsid w:val="005821DC"/>
    <w:rsid w:val="00585B01"/>
    <w:rsid w:val="005862F8"/>
    <w:rsid w:val="00590213"/>
    <w:rsid w:val="00593DCA"/>
    <w:rsid w:val="0059580B"/>
    <w:rsid w:val="005A0507"/>
    <w:rsid w:val="005A13C8"/>
    <w:rsid w:val="005A1CE4"/>
    <w:rsid w:val="005A27F8"/>
    <w:rsid w:val="005A4DC8"/>
    <w:rsid w:val="005A500A"/>
    <w:rsid w:val="005A7CAB"/>
    <w:rsid w:val="005B38CE"/>
    <w:rsid w:val="005B3FA1"/>
    <w:rsid w:val="005B4F6E"/>
    <w:rsid w:val="005B6492"/>
    <w:rsid w:val="005B760C"/>
    <w:rsid w:val="005C0D84"/>
    <w:rsid w:val="005C1DD2"/>
    <w:rsid w:val="005C2081"/>
    <w:rsid w:val="005C5FE7"/>
    <w:rsid w:val="005C771C"/>
    <w:rsid w:val="005D2CF2"/>
    <w:rsid w:val="005D3A11"/>
    <w:rsid w:val="005D5CCC"/>
    <w:rsid w:val="005D66F7"/>
    <w:rsid w:val="005D69FE"/>
    <w:rsid w:val="005D79F7"/>
    <w:rsid w:val="005E0B20"/>
    <w:rsid w:val="005E1B24"/>
    <w:rsid w:val="005E24E2"/>
    <w:rsid w:val="005E46CF"/>
    <w:rsid w:val="005E6C4D"/>
    <w:rsid w:val="005E70AC"/>
    <w:rsid w:val="005F202B"/>
    <w:rsid w:val="005F21A7"/>
    <w:rsid w:val="005F4667"/>
    <w:rsid w:val="005F5854"/>
    <w:rsid w:val="005F58EB"/>
    <w:rsid w:val="005F6B50"/>
    <w:rsid w:val="005F76B5"/>
    <w:rsid w:val="006005EE"/>
    <w:rsid w:val="00604FCF"/>
    <w:rsid w:val="00607AA5"/>
    <w:rsid w:val="00613998"/>
    <w:rsid w:val="006204F6"/>
    <w:rsid w:val="00630741"/>
    <w:rsid w:val="00635D35"/>
    <w:rsid w:val="00636351"/>
    <w:rsid w:val="006379D0"/>
    <w:rsid w:val="00641C24"/>
    <w:rsid w:val="00643288"/>
    <w:rsid w:val="00645F94"/>
    <w:rsid w:val="00647C72"/>
    <w:rsid w:val="006516F7"/>
    <w:rsid w:val="00651D29"/>
    <w:rsid w:val="006525D2"/>
    <w:rsid w:val="006536DF"/>
    <w:rsid w:val="00654BF0"/>
    <w:rsid w:val="00655055"/>
    <w:rsid w:val="006576AB"/>
    <w:rsid w:val="00660C69"/>
    <w:rsid w:val="006623D2"/>
    <w:rsid w:val="00665958"/>
    <w:rsid w:val="00665992"/>
    <w:rsid w:val="006672C4"/>
    <w:rsid w:val="006703C4"/>
    <w:rsid w:val="0067105E"/>
    <w:rsid w:val="0067130F"/>
    <w:rsid w:val="00671907"/>
    <w:rsid w:val="00672D13"/>
    <w:rsid w:val="006757FB"/>
    <w:rsid w:val="006761D1"/>
    <w:rsid w:val="006775B1"/>
    <w:rsid w:val="00690D97"/>
    <w:rsid w:val="006913AE"/>
    <w:rsid w:val="006914E1"/>
    <w:rsid w:val="00692DDE"/>
    <w:rsid w:val="00695B29"/>
    <w:rsid w:val="00695C34"/>
    <w:rsid w:val="00695CDC"/>
    <w:rsid w:val="006A0A16"/>
    <w:rsid w:val="006A0CF4"/>
    <w:rsid w:val="006A4383"/>
    <w:rsid w:val="006B06BD"/>
    <w:rsid w:val="006B11C9"/>
    <w:rsid w:val="006B29AC"/>
    <w:rsid w:val="006B447F"/>
    <w:rsid w:val="006B44A0"/>
    <w:rsid w:val="006B6D98"/>
    <w:rsid w:val="006C42AD"/>
    <w:rsid w:val="006D1A51"/>
    <w:rsid w:val="006E030A"/>
    <w:rsid w:val="006E133C"/>
    <w:rsid w:val="006E17BD"/>
    <w:rsid w:val="006E1AF8"/>
    <w:rsid w:val="006E213E"/>
    <w:rsid w:val="006E3AC5"/>
    <w:rsid w:val="006E4DAC"/>
    <w:rsid w:val="00701AA1"/>
    <w:rsid w:val="00704921"/>
    <w:rsid w:val="007057A8"/>
    <w:rsid w:val="0070639D"/>
    <w:rsid w:val="007066BD"/>
    <w:rsid w:val="00710C31"/>
    <w:rsid w:val="00710DE5"/>
    <w:rsid w:val="00711CA4"/>
    <w:rsid w:val="0071274C"/>
    <w:rsid w:val="00715255"/>
    <w:rsid w:val="0071799F"/>
    <w:rsid w:val="00721F11"/>
    <w:rsid w:val="007240A8"/>
    <w:rsid w:val="00725004"/>
    <w:rsid w:val="00726F35"/>
    <w:rsid w:val="007279A8"/>
    <w:rsid w:val="00730E9A"/>
    <w:rsid w:val="00731546"/>
    <w:rsid w:val="0073247E"/>
    <w:rsid w:val="00732701"/>
    <w:rsid w:val="00736E12"/>
    <w:rsid w:val="007375D8"/>
    <w:rsid w:val="00741814"/>
    <w:rsid w:val="00742BF4"/>
    <w:rsid w:val="00742E4A"/>
    <w:rsid w:val="00743B72"/>
    <w:rsid w:val="0074443C"/>
    <w:rsid w:val="00750EEC"/>
    <w:rsid w:val="007513E1"/>
    <w:rsid w:val="00751586"/>
    <w:rsid w:val="00751B96"/>
    <w:rsid w:val="00751FF9"/>
    <w:rsid w:val="0075523D"/>
    <w:rsid w:val="007569B9"/>
    <w:rsid w:val="00760BA9"/>
    <w:rsid w:val="00761505"/>
    <w:rsid w:val="007616A1"/>
    <w:rsid w:val="007633F4"/>
    <w:rsid w:val="00764AE1"/>
    <w:rsid w:val="0076510B"/>
    <w:rsid w:val="007652C9"/>
    <w:rsid w:val="00766240"/>
    <w:rsid w:val="00770277"/>
    <w:rsid w:val="00770B99"/>
    <w:rsid w:val="00770CCB"/>
    <w:rsid w:val="00772506"/>
    <w:rsid w:val="00773B35"/>
    <w:rsid w:val="007746C6"/>
    <w:rsid w:val="00776D03"/>
    <w:rsid w:val="0078089E"/>
    <w:rsid w:val="00780CD2"/>
    <w:rsid w:val="007831DE"/>
    <w:rsid w:val="007909DA"/>
    <w:rsid w:val="00790B41"/>
    <w:rsid w:val="00791099"/>
    <w:rsid w:val="00791E40"/>
    <w:rsid w:val="0079201E"/>
    <w:rsid w:val="007925EE"/>
    <w:rsid w:val="0079275D"/>
    <w:rsid w:val="00795461"/>
    <w:rsid w:val="00797446"/>
    <w:rsid w:val="007978DE"/>
    <w:rsid w:val="00797CE8"/>
    <w:rsid w:val="007B083A"/>
    <w:rsid w:val="007B0B5C"/>
    <w:rsid w:val="007B28E7"/>
    <w:rsid w:val="007B481D"/>
    <w:rsid w:val="007B71E0"/>
    <w:rsid w:val="007B7810"/>
    <w:rsid w:val="007C1299"/>
    <w:rsid w:val="007C2650"/>
    <w:rsid w:val="007C4C3D"/>
    <w:rsid w:val="007C575F"/>
    <w:rsid w:val="007C5E1E"/>
    <w:rsid w:val="007D21FC"/>
    <w:rsid w:val="007D2C24"/>
    <w:rsid w:val="007D39A5"/>
    <w:rsid w:val="007D5C35"/>
    <w:rsid w:val="007D67E8"/>
    <w:rsid w:val="007E088B"/>
    <w:rsid w:val="007E1CCD"/>
    <w:rsid w:val="007E3CA3"/>
    <w:rsid w:val="007E489E"/>
    <w:rsid w:val="007E4909"/>
    <w:rsid w:val="007E53A9"/>
    <w:rsid w:val="007E6DE2"/>
    <w:rsid w:val="007E71E1"/>
    <w:rsid w:val="007E7DEB"/>
    <w:rsid w:val="007F0D3D"/>
    <w:rsid w:val="007F15EC"/>
    <w:rsid w:val="007F26EB"/>
    <w:rsid w:val="007F3570"/>
    <w:rsid w:val="007F3857"/>
    <w:rsid w:val="007F478D"/>
    <w:rsid w:val="007F569C"/>
    <w:rsid w:val="007F5702"/>
    <w:rsid w:val="007F6A20"/>
    <w:rsid w:val="007F6D6D"/>
    <w:rsid w:val="00800A05"/>
    <w:rsid w:val="00801AC4"/>
    <w:rsid w:val="00802981"/>
    <w:rsid w:val="00802F14"/>
    <w:rsid w:val="00803380"/>
    <w:rsid w:val="008045D0"/>
    <w:rsid w:val="0080641A"/>
    <w:rsid w:val="00810C62"/>
    <w:rsid w:val="00812F90"/>
    <w:rsid w:val="00815FD1"/>
    <w:rsid w:val="00817EF8"/>
    <w:rsid w:val="00827097"/>
    <w:rsid w:val="00827127"/>
    <w:rsid w:val="00830B69"/>
    <w:rsid w:val="0083160A"/>
    <w:rsid w:val="00833BBF"/>
    <w:rsid w:val="00833D48"/>
    <w:rsid w:val="008360E6"/>
    <w:rsid w:val="0083642D"/>
    <w:rsid w:val="0084201B"/>
    <w:rsid w:val="00847078"/>
    <w:rsid w:val="0085160A"/>
    <w:rsid w:val="00852CA5"/>
    <w:rsid w:val="00854E2C"/>
    <w:rsid w:val="00855E12"/>
    <w:rsid w:val="00856154"/>
    <w:rsid w:val="0085655B"/>
    <w:rsid w:val="00857C84"/>
    <w:rsid w:val="00860003"/>
    <w:rsid w:val="00862E7B"/>
    <w:rsid w:val="00864335"/>
    <w:rsid w:val="008662AE"/>
    <w:rsid w:val="008670F3"/>
    <w:rsid w:val="00871376"/>
    <w:rsid w:val="008713E9"/>
    <w:rsid w:val="008717FC"/>
    <w:rsid w:val="00872A7F"/>
    <w:rsid w:val="00874AFE"/>
    <w:rsid w:val="00875D4D"/>
    <w:rsid w:val="00875FC6"/>
    <w:rsid w:val="008769C1"/>
    <w:rsid w:val="008776AF"/>
    <w:rsid w:val="0088221D"/>
    <w:rsid w:val="00882E03"/>
    <w:rsid w:val="00884730"/>
    <w:rsid w:val="008852D9"/>
    <w:rsid w:val="0088750B"/>
    <w:rsid w:val="00893D81"/>
    <w:rsid w:val="0089452E"/>
    <w:rsid w:val="00895F61"/>
    <w:rsid w:val="00896F47"/>
    <w:rsid w:val="008A2886"/>
    <w:rsid w:val="008A2F26"/>
    <w:rsid w:val="008A4105"/>
    <w:rsid w:val="008A4EB7"/>
    <w:rsid w:val="008A50E9"/>
    <w:rsid w:val="008A7039"/>
    <w:rsid w:val="008A733B"/>
    <w:rsid w:val="008A7A3D"/>
    <w:rsid w:val="008B1B25"/>
    <w:rsid w:val="008B2819"/>
    <w:rsid w:val="008B3926"/>
    <w:rsid w:val="008B48B9"/>
    <w:rsid w:val="008B5C24"/>
    <w:rsid w:val="008B5D35"/>
    <w:rsid w:val="008C0B54"/>
    <w:rsid w:val="008C1BD2"/>
    <w:rsid w:val="008C21AA"/>
    <w:rsid w:val="008C4496"/>
    <w:rsid w:val="008C4631"/>
    <w:rsid w:val="008C53E0"/>
    <w:rsid w:val="008D00C0"/>
    <w:rsid w:val="008D1CB9"/>
    <w:rsid w:val="008D23FA"/>
    <w:rsid w:val="008D2D49"/>
    <w:rsid w:val="008D4ABD"/>
    <w:rsid w:val="008D716A"/>
    <w:rsid w:val="008D7BA0"/>
    <w:rsid w:val="008E034B"/>
    <w:rsid w:val="008E0394"/>
    <w:rsid w:val="008E0902"/>
    <w:rsid w:val="008E295F"/>
    <w:rsid w:val="008E33FC"/>
    <w:rsid w:val="008E48F0"/>
    <w:rsid w:val="008E636A"/>
    <w:rsid w:val="008E7FBA"/>
    <w:rsid w:val="008F0030"/>
    <w:rsid w:val="008F19B9"/>
    <w:rsid w:val="008F656B"/>
    <w:rsid w:val="008F6FAC"/>
    <w:rsid w:val="008F743B"/>
    <w:rsid w:val="00903692"/>
    <w:rsid w:val="0090448B"/>
    <w:rsid w:val="00906060"/>
    <w:rsid w:val="00906538"/>
    <w:rsid w:val="00906AF8"/>
    <w:rsid w:val="0091294D"/>
    <w:rsid w:val="00912B28"/>
    <w:rsid w:val="00913367"/>
    <w:rsid w:val="009136A6"/>
    <w:rsid w:val="009147DE"/>
    <w:rsid w:val="00914C5F"/>
    <w:rsid w:val="00914ECD"/>
    <w:rsid w:val="00915F75"/>
    <w:rsid w:val="00915FB0"/>
    <w:rsid w:val="00922821"/>
    <w:rsid w:val="00924E31"/>
    <w:rsid w:val="009263F8"/>
    <w:rsid w:val="00927C06"/>
    <w:rsid w:val="0093077D"/>
    <w:rsid w:val="00931028"/>
    <w:rsid w:val="00931BD1"/>
    <w:rsid w:val="0093213C"/>
    <w:rsid w:val="009345BE"/>
    <w:rsid w:val="00934E66"/>
    <w:rsid w:val="00935F17"/>
    <w:rsid w:val="00936607"/>
    <w:rsid w:val="00940323"/>
    <w:rsid w:val="009408E9"/>
    <w:rsid w:val="00940FC6"/>
    <w:rsid w:val="009412E8"/>
    <w:rsid w:val="00943ADE"/>
    <w:rsid w:val="00951455"/>
    <w:rsid w:val="009515F6"/>
    <w:rsid w:val="0095370B"/>
    <w:rsid w:val="00954577"/>
    <w:rsid w:val="00955A58"/>
    <w:rsid w:val="00960E57"/>
    <w:rsid w:val="00962D62"/>
    <w:rsid w:val="00966CDC"/>
    <w:rsid w:val="00970EC7"/>
    <w:rsid w:val="00971516"/>
    <w:rsid w:val="00971FA2"/>
    <w:rsid w:val="0097228B"/>
    <w:rsid w:val="00973CE5"/>
    <w:rsid w:val="00973EBB"/>
    <w:rsid w:val="00982583"/>
    <w:rsid w:val="0098318D"/>
    <w:rsid w:val="00983957"/>
    <w:rsid w:val="00983F53"/>
    <w:rsid w:val="0098445B"/>
    <w:rsid w:val="00990C6A"/>
    <w:rsid w:val="009966C5"/>
    <w:rsid w:val="009A0823"/>
    <w:rsid w:val="009A1FE7"/>
    <w:rsid w:val="009A2820"/>
    <w:rsid w:val="009A3855"/>
    <w:rsid w:val="009A3C78"/>
    <w:rsid w:val="009A44E2"/>
    <w:rsid w:val="009A5350"/>
    <w:rsid w:val="009A75F9"/>
    <w:rsid w:val="009B0CB2"/>
    <w:rsid w:val="009B41AA"/>
    <w:rsid w:val="009B556D"/>
    <w:rsid w:val="009B6516"/>
    <w:rsid w:val="009B6E25"/>
    <w:rsid w:val="009B7396"/>
    <w:rsid w:val="009C23AE"/>
    <w:rsid w:val="009C25AB"/>
    <w:rsid w:val="009C39D9"/>
    <w:rsid w:val="009C5CF3"/>
    <w:rsid w:val="009D13F4"/>
    <w:rsid w:val="009D1557"/>
    <w:rsid w:val="009D1776"/>
    <w:rsid w:val="009D343D"/>
    <w:rsid w:val="009D36B8"/>
    <w:rsid w:val="009D6B1B"/>
    <w:rsid w:val="009E189C"/>
    <w:rsid w:val="009E1912"/>
    <w:rsid w:val="009E3428"/>
    <w:rsid w:val="009E3EB0"/>
    <w:rsid w:val="009E78BB"/>
    <w:rsid w:val="009F4603"/>
    <w:rsid w:val="009F476C"/>
    <w:rsid w:val="009F54F1"/>
    <w:rsid w:val="009F5951"/>
    <w:rsid w:val="009F6EDA"/>
    <w:rsid w:val="00A005CF"/>
    <w:rsid w:val="00A022ED"/>
    <w:rsid w:val="00A02BC7"/>
    <w:rsid w:val="00A04B1F"/>
    <w:rsid w:val="00A057B5"/>
    <w:rsid w:val="00A11B9D"/>
    <w:rsid w:val="00A12923"/>
    <w:rsid w:val="00A16130"/>
    <w:rsid w:val="00A24C3C"/>
    <w:rsid w:val="00A26524"/>
    <w:rsid w:val="00A27028"/>
    <w:rsid w:val="00A27FAA"/>
    <w:rsid w:val="00A3122C"/>
    <w:rsid w:val="00A31EEB"/>
    <w:rsid w:val="00A33FA5"/>
    <w:rsid w:val="00A35183"/>
    <w:rsid w:val="00A3685B"/>
    <w:rsid w:val="00A37142"/>
    <w:rsid w:val="00A372E8"/>
    <w:rsid w:val="00A37302"/>
    <w:rsid w:val="00A3798B"/>
    <w:rsid w:val="00A40B73"/>
    <w:rsid w:val="00A40C90"/>
    <w:rsid w:val="00A42A8E"/>
    <w:rsid w:val="00A450AF"/>
    <w:rsid w:val="00A46FD6"/>
    <w:rsid w:val="00A5075D"/>
    <w:rsid w:val="00A5076D"/>
    <w:rsid w:val="00A54BBE"/>
    <w:rsid w:val="00A56218"/>
    <w:rsid w:val="00A56A56"/>
    <w:rsid w:val="00A6014F"/>
    <w:rsid w:val="00A629E6"/>
    <w:rsid w:val="00A63058"/>
    <w:rsid w:val="00A65C7F"/>
    <w:rsid w:val="00A666C1"/>
    <w:rsid w:val="00A67C0E"/>
    <w:rsid w:val="00A757A3"/>
    <w:rsid w:val="00A75D1E"/>
    <w:rsid w:val="00A7650F"/>
    <w:rsid w:val="00A829B2"/>
    <w:rsid w:val="00A9727E"/>
    <w:rsid w:val="00A974C3"/>
    <w:rsid w:val="00A979A3"/>
    <w:rsid w:val="00AA0E0C"/>
    <w:rsid w:val="00AA56D7"/>
    <w:rsid w:val="00AB023E"/>
    <w:rsid w:val="00AB6F92"/>
    <w:rsid w:val="00AC0A64"/>
    <w:rsid w:val="00AC16EC"/>
    <w:rsid w:val="00AC25FF"/>
    <w:rsid w:val="00AC43CE"/>
    <w:rsid w:val="00AC49DE"/>
    <w:rsid w:val="00AC67B7"/>
    <w:rsid w:val="00AC67C0"/>
    <w:rsid w:val="00AC6B36"/>
    <w:rsid w:val="00AD1F2F"/>
    <w:rsid w:val="00AD2666"/>
    <w:rsid w:val="00AD4E14"/>
    <w:rsid w:val="00AD5513"/>
    <w:rsid w:val="00AD5889"/>
    <w:rsid w:val="00AD5AEC"/>
    <w:rsid w:val="00AD71AC"/>
    <w:rsid w:val="00AD774D"/>
    <w:rsid w:val="00AE20B9"/>
    <w:rsid w:val="00AE244B"/>
    <w:rsid w:val="00AE2BA0"/>
    <w:rsid w:val="00AE4747"/>
    <w:rsid w:val="00AE5D56"/>
    <w:rsid w:val="00AE7938"/>
    <w:rsid w:val="00AF54C3"/>
    <w:rsid w:val="00AF6FD9"/>
    <w:rsid w:val="00B04059"/>
    <w:rsid w:val="00B06FAF"/>
    <w:rsid w:val="00B11E16"/>
    <w:rsid w:val="00B135DA"/>
    <w:rsid w:val="00B13755"/>
    <w:rsid w:val="00B1488F"/>
    <w:rsid w:val="00B15162"/>
    <w:rsid w:val="00B17C82"/>
    <w:rsid w:val="00B22BA3"/>
    <w:rsid w:val="00B234F6"/>
    <w:rsid w:val="00B25EEA"/>
    <w:rsid w:val="00B343EC"/>
    <w:rsid w:val="00B3626D"/>
    <w:rsid w:val="00B44C99"/>
    <w:rsid w:val="00B45E34"/>
    <w:rsid w:val="00B46222"/>
    <w:rsid w:val="00B4669F"/>
    <w:rsid w:val="00B51F4D"/>
    <w:rsid w:val="00B52E9B"/>
    <w:rsid w:val="00B5397E"/>
    <w:rsid w:val="00B54941"/>
    <w:rsid w:val="00B54E85"/>
    <w:rsid w:val="00B558FB"/>
    <w:rsid w:val="00B610C8"/>
    <w:rsid w:val="00B650D3"/>
    <w:rsid w:val="00B66704"/>
    <w:rsid w:val="00B70F11"/>
    <w:rsid w:val="00B71CBC"/>
    <w:rsid w:val="00B72251"/>
    <w:rsid w:val="00B726EE"/>
    <w:rsid w:val="00B72A0D"/>
    <w:rsid w:val="00B73963"/>
    <w:rsid w:val="00B75B7F"/>
    <w:rsid w:val="00B814F0"/>
    <w:rsid w:val="00B81D82"/>
    <w:rsid w:val="00B825F5"/>
    <w:rsid w:val="00B83796"/>
    <w:rsid w:val="00B84A6B"/>
    <w:rsid w:val="00B90492"/>
    <w:rsid w:val="00B93151"/>
    <w:rsid w:val="00B93E63"/>
    <w:rsid w:val="00B94E50"/>
    <w:rsid w:val="00B96C1C"/>
    <w:rsid w:val="00B971DC"/>
    <w:rsid w:val="00BA05CB"/>
    <w:rsid w:val="00BA5AC7"/>
    <w:rsid w:val="00BA649C"/>
    <w:rsid w:val="00BB1184"/>
    <w:rsid w:val="00BB16D5"/>
    <w:rsid w:val="00BB29C0"/>
    <w:rsid w:val="00BB332F"/>
    <w:rsid w:val="00BB3A17"/>
    <w:rsid w:val="00BB7F33"/>
    <w:rsid w:val="00BB7F68"/>
    <w:rsid w:val="00BC0332"/>
    <w:rsid w:val="00BC3494"/>
    <w:rsid w:val="00BC5873"/>
    <w:rsid w:val="00BC5915"/>
    <w:rsid w:val="00BC7AC9"/>
    <w:rsid w:val="00BD1438"/>
    <w:rsid w:val="00BD3D86"/>
    <w:rsid w:val="00BD3E8E"/>
    <w:rsid w:val="00BD6159"/>
    <w:rsid w:val="00BD731C"/>
    <w:rsid w:val="00BE0429"/>
    <w:rsid w:val="00BE42B2"/>
    <w:rsid w:val="00BE5EB0"/>
    <w:rsid w:val="00BE62B0"/>
    <w:rsid w:val="00BE77F2"/>
    <w:rsid w:val="00BF2F58"/>
    <w:rsid w:val="00BF4DBC"/>
    <w:rsid w:val="00BF7D11"/>
    <w:rsid w:val="00C00563"/>
    <w:rsid w:val="00C027E5"/>
    <w:rsid w:val="00C041B4"/>
    <w:rsid w:val="00C06AF3"/>
    <w:rsid w:val="00C11281"/>
    <w:rsid w:val="00C11663"/>
    <w:rsid w:val="00C11690"/>
    <w:rsid w:val="00C15ED8"/>
    <w:rsid w:val="00C1654C"/>
    <w:rsid w:val="00C16727"/>
    <w:rsid w:val="00C17E59"/>
    <w:rsid w:val="00C206CD"/>
    <w:rsid w:val="00C215DB"/>
    <w:rsid w:val="00C232EB"/>
    <w:rsid w:val="00C23CF2"/>
    <w:rsid w:val="00C26C39"/>
    <w:rsid w:val="00C32B4F"/>
    <w:rsid w:val="00C338E4"/>
    <w:rsid w:val="00C36383"/>
    <w:rsid w:val="00C36C35"/>
    <w:rsid w:val="00C42C22"/>
    <w:rsid w:val="00C438A8"/>
    <w:rsid w:val="00C53C88"/>
    <w:rsid w:val="00C567EB"/>
    <w:rsid w:val="00C60F59"/>
    <w:rsid w:val="00C613E4"/>
    <w:rsid w:val="00C624B2"/>
    <w:rsid w:val="00C62F60"/>
    <w:rsid w:val="00C673A6"/>
    <w:rsid w:val="00C67D89"/>
    <w:rsid w:val="00C716BF"/>
    <w:rsid w:val="00C719A5"/>
    <w:rsid w:val="00C71DE6"/>
    <w:rsid w:val="00C7362A"/>
    <w:rsid w:val="00C73773"/>
    <w:rsid w:val="00C74570"/>
    <w:rsid w:val="00C77AEC"/>
    <w:rsid w:val="00C80601"/>
    <w:rsid w:val="00C813D9"/>
    <w:rsid w:val="00C83525"/>
    <w:rsid w:val="00C83998"/>
    <w:rsid w:val="00C83DD0"/>
    <w:rsid w:val="00C85036"/>
    <w:rsid w:val="00C85A67"/>
    <w:rsid w:val="00C91F6F"/>
    <w:rsid w:val="00C93404"/>
    <w:rsid w:val="00CA266C"/>
    <w:rsid w:val="00CA3AD0"/>
    <w:rsid w:val="00CA4B2D"/>
    <w:rsid w:val="00CA6477"/>
    <w:rsid w:val="00CA737A"/>
    <w:rsid w:val="00CB1E6E"/>
    <w:rsid w:val="00CB34CE"/>
    <w:rsid w:val="00CB4773"/>
    <w:rsid w:val="00CD0B0B"/>
    <w:rsid w:val="00CD542A"/>
    <w:rsid w:val="00CD5990"/>
    <w:rsid w:val="00CD62AA"/>
    <w:rsid w:val="00CD690A"/>
    <w:rsid w:val="00CD72AC"/>
    <w:rsid w:val="00CE0052"/>
    <w:rsid w:val="00CF6B9E"/>
    <w:rsid w:val="00CF76FB"/>
    <w:rsid w:val="00D009FF"/>
    <w:rsid w:val="00D015FB"/>
    <w:rsid w:val="00D02762"/>
    <w:rsid w:val="00D0343A"/>
    <w:rsid w:val="00D0413C"/>
    <w:rsid w:val="00D05F6E"/>
    <w:rsid w:val="00D06A78"/>
    <w:rsid w:val="00D07DA4"/>
    <w:rsid w:val="00D1008D"/>
    <w:rsid w:val="00D108BE"/>
    <w:rsid w:val="00D16AB5"/>
    <w:rsid w:val="00D22EE9"/>
    <w:rsid w:val="00D23439"/>
    <w:rsid w:val="00D234BB"/>
    <w:rsid w:val="00D23F68"/>
    <w:rsid w:val="00D24D4A"/>
    <w:rsid w:val="00D27642"/>
    <w:rsid w:val="00D30B52"/>
    <w:rsid w:val="00D31320"/>
    <w:rsid w:val="00D32528"/>
    <w:rsid w:val="00D36774"/>
    <w:rsid w:val="00D42144"/>
    <w:rsid w:val="00D42975"/>
    <w:rsid w:val="00D44303"/>
    <w:rsid w:val="00D470B9"/>
    <w:rsid w:val="00D47CB3"/>
    <w:rsid w:val="00D51A90"/>
    <w:rsid w:val="00D5263D"/>
    <w:rsid w:val="00D52BE4"/>
    <w:rsid w:val="00D54DCE"/>
    <w:rsid w:val="00D614FE"/>
    <w:rsid w:val="00D63141"/>
    <w:rsid w:val="00D63683"/>
    <w:rsid w:val="00D6533B"/>
    <w:rsid w:val="00D65765"/>
    <w:rsid w:val="00D65850"/>
    <w:rsid w:val="00D6793F"/>
    <w:rsid w:val="00D718CA"/>
    <w:rsid w:val="00D71D9D"/>
    <w:rsid w:val="00D74416"/>
    <w:rsid w:val="00D768FE"/>
    <w:rsid w:val="00D777B1"/>
    <w:rsid w:val="00D82AA1"/>
    <w:rsid w:val="00D83B6C"/>
    <w:rsid w:val="00D845D5"/>
    <w:rsid w:val="00D86E7E"/>
    <w:rsid w:val="00D879FB"/>
    <w:rsid w:val="00D90232"/>
    <w:rsid w:val="00D909AB"/>
    <w:rsid w:val="00D9286C"/>
    <w:rsid w:val="00DA1C49"/>
    <w:rsid w:val="00DA30D3"/>
    <w:rsid w:val="00DA48BC"/>
    <w:rsid w:val="00DA5AC3"/>
    <w:rsid w:val="00DA5EB9"/>
    <w:rsid w:val="00DA69F8"/>
    <w:rsid w:val="00DA75E6"/>
    <w:rsid w:val="00DB2070"/>
    <w:rsid w:val="00DB3821"/>
    <w:rsid w:val="00DB40C4"/>
    <w:rsid w:val="00DB53F5"/>
    <w:rsid w:val="00DB5D1E"/>
    <w:rsid w:val="00DB6ACA"/>
    <w:rsid w:val="00DC0A36"/>
    <w:rsid w:val="00DC4141"/>
    <w:rsid w:val="00DC5EBD"/>
    <w:rsid w:val="00DD0D4E"/>
    <w:rsid w:val="00DD0FA6"/>
    <w:rsid w:val="00DE1534"/>
    <w:rsid w:val="00DE1E5E"/>
    <w:rsid w:val="00DE4BC0"/>
    <w:rsid w:val="00DE4D31"/>
    <w:rsid w:val="00DE59D7"/>
    <w:rsid w:val="00DE6565"/>
    <w:rsid w:val="00DE67CB"/>
    <w:rsid w:val="00DE7906"/>
    <w:rsid w:val="00DF07F9"/>
    <w:rsid w:val="00DF3774"/>
    <w:rsid w:val="00DF6644"/>
    <w:rsid w:val="00DF6C2E"/>
    <w:rsid w:val="00E03A66"/>
    <w:rsid w:val="00E0537B"/>
    <w:rsid w:val="00E077D8"/>
    <w:rsid w:val="00E12BE6"/>
    <w:rsid w:val="00E12E11"/>
    <w:rsid w:val="00E14B1B"/>
    <w:rsid w:val="00E14DE4"/>
    <w:rsid w:val="00E15591"/>
    <w:rsid w:val="00E16C29"/>
    <w:rsid w:val="00E210FB"/>
    <w:rsid w:val="00E213D4"/>
    <w:rsid w:val="00E23A11"/>
    <w:rsid w:val="00E23B4D"/>
    <w:rsid w:val="00E256B1"/>
    <w:rsid w:val="00E25B39"/>
    <w:rsid w:val="00E279CD"/>
    <w:rsid w:val="00E27C8C"/>
    <w:rsid w:val="00E3121F"/>
    <w:rsid w:val="00E31937"/>
    <w:rsid w:val="00E31E74"/>
    <w:rsid w:val="00E31EFD"/>
    <w:rsid w:val="00E32159"/>
    <w:rsid w:val="00E330C1"/>
    <w:rsid w:val="00E34C60"/>
    <w:rsid w:val="00E41AB4"/>
    <w:rsid w:val="00E43544"/>
    <w:rsid w:val="00E43E98"/>
    <w:rsid w:val="00E44299"/>
    <w:rsid w:val="00E44912"/>
    <w:rsid w:val="00E45178"/>
    <w:rsid w:val="00E45F49"/>
    <w:rsid w:val="00E47304"/>
    <w:rsid w:val="00E51FBE"/>
    <w:rsid w:val="00E54579"/>
    <w:rsid w:val="00E602CA"/>
    <w:rsid w:val="00E636A7"/>
    <w:rsid w:val="00E63E82"/>
    <w:rsid w:val="00E66038"/>
    <w:rsid w:val="00E660BE"/>
    <w:rsid w:val="00E66C9F"/>
    <w:rsid w:val="00E66D39"/>
    <w:rsid w:val="00E70E3A"/>
    <w:rsid w:val="00E72E86"/>
    <w:rsid w:val="00E7410A"/>
    <w:rsid w:val="00E742F3"/>
    <w:rsid w:val="00E75C5B"/>
    <w:rsid w:val="00E776A4"/>
    <w:rsid w:val="00E81A12"/>
    <w:rsid w:val="00E86773"/>
    <w:rsid w:val="00E90A99"/>
    <w:rsid w:val="00E933B6"/>
    <w:rsid w:val="00E96643"/>
    <w:rsid w:val="00EA084B"/>
    <w:rsid w:val="00EA0FA0"/>
    <w:rsid w:val="00EA164A"/>
    <w:rsid w:val="00EA1F8A"/>
    <w:rsid w:val="00EA3AA6"/>
    <w:rsid w:val="00EB0B0F"/>
    <w:rsid w:val="00EB1BDA"/>
    <w:rsid w:val="00EB1C3E"/>
    <w:rsid w:val="00EB22FE"/>
    <w:rsid w:val="00EB33F0"/>
    <w:rsid w:val="00EB4AA1"/>
    <w:rsid w:val="00EB5471"/>
    <w:rsid w:val="00EC01C5"/>
    <w:rsid w:val="00EC0A19"/>
    <w:rsid w:val="00EC1BF6"/>
    <w:rsid w:val="00EC22E6"/>
    <w:rsid w:val="00EC23BA"/>
    <w:rsid w:val="00ED02DE"/>
    <w:rsid w:val="00ED0E78"/>
    <w:rsid w:val="00ED3380"/>
    <w:rsid w:val="00ED3795"/>
    <w:rsid w:val="00ED3AE4"/>
    <w:rsid w:val="00ED4566"/>
    <w:rsid w:val="00ED67E8"/>
    <w:rsid w:val="00EE24E4"/>
    <w:rsid w:val="00EE327C"/>
    <w:rsid w:val="00EE42B9"/>
    <w:rsid w:val="00EE68EA"/>
    <w:rsid w:val="00EE694B"/>
    <w:rsid w:val="00EF23EF"/>
    <w:rsid w:val="00EF2BC7"/>
    <w:rsid w:val="00EF3415"/>
    <w:rsid w:val="00EF3F1B"/>
    <w:rsid w:val="00EF5005"/>
    <w:rsid w:val="00EF5C5F"/>
    <w:rsid w:val="00EF6FD8"/>
    <w:rsid w:val="00F006E8"/>
    <w:rsid w:val="00F116AE"/>
    <w:rsid w:val="00F14C38"/>
    <w:rsid w:val="00F16798"/>
    <w:rsid w:val="00F200E5"/>
    <w:rsid w:val="00F22A43"/>
    <w:rsid w:val="00F26321"/>
    <w:rsid w:val="00F26AA9"/>
    <w:rsid w:val="00F26DF9"/>
    <w:rsid w:val="00F27494"/>
    <w:rsid w:val="00F30B0D"/>
    <w:rsid w:val="00F33979"/>
    <w:rsid w:val="00F35935"/>
    <w:rsid w:val="00F4416E"/>
    <w:rsid w:val="00F47AAA"/>
    <w:rsid w:val="00F52858"/>
    <w:rsid w:val="00F53838"/>
    <w:rsid w:val="00F5592C"/>
    <w:rsid w:val="00F56A2E"/>
    <w:rsid w:val="00F57425"/>
    <w:rsid w:val="00F57EC0"/>
    <w:rsid w:val="00F612C1"/>
    <w:rsid w:val="00F613D7"/>
    <w:rsid w:val="00F61415"/>
    <w:rsid w:val="00F63B75"/>
    <w:rsid w:val="00F640B0"/>
    <w:rsid w:val="00F641B1"/>
    <w:rsid w:val="00F67C64"/>
    <w:rsid w:val="00F7041C"/>
    <w:rsid w:val="00F7240C"/>
    <w:rsid w:val="00F730CD"/>
    <w:rsid w:val="00F74513"/>
    <w:rsid w:val="00F74F5A"/>
    <w:rsid w:val="00F7684D"/>
    <w:rsid w:val="00F76A13"/>
    <w:rsid w:val="00F820A8"/>
    <w:rsid w:val="00F825DA"/>
    <w:rsid w:val="00F8323D"/>
    <w:rsid w:val="00F845E3"/>
    <w:rsid w:val="00F84BE3"/>
    <w:rsid w:val="00F961ED"/>
    <w:rsid w:val="00F966D6"/>
    <w:rsid w:val="00F96DD9"/>
    <w:rsid w:val="00FA04FA"/>
    <w:rsid w:val="00FA08F9"/>
    <w:rsid w:val="00FA26FD"/>
    <w:rsid w:val="00FA2D57"/>
    <w:rsid w:val="00FA4E8E"/>
    <w:rsid w:val="00FA5309"/>
    <w:rsid w:val="00FA6F55"/>
    <w:rsid w:val="00FA7EC4"/>
    <w:rsid w:val="00FA7F84"/>
    <w:rsid w:val="00FB0D4D"/>
    <w:rsid w:val="00FB5776"/>
    <w:rsid w:val="00FB5DDA"/>
    <w:rsid w:val="00FB7AEB"/>
    <w:rsid w:val="00FC34B5"/>
    <w:rsid w:val="00FC376C"/>
    <w:rsid w:val="00FC38B8"/>
    <w:rsid w:val="00FC42E5"/>
    <w:rsid w:val="00FC5313"/>
    <w:rsid w:val="00FC650B"/>
    <w:rsid w:val="00FC7B5C"/>
    <w:rsid w:val="00FC7D66"/>
    <w:rsid w:val="00FD05D7"/>
    <w:rsid w:val="00FD11E0"/>
    <w:rsid w:val="00FD1656"/>
    <w:rsid w:val="00FD5FD8"/>
    <w:rsid w:val="00FD7787"/>
    <w:rsid w:val="00FD7DB6"/>
    <w:rsid w:val="00FE4216"/>
    <w:rsid w:val="00FE60F9"/>
    <w:rsid w:val="00FF62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7271E"/>
  <w15:docId w15:val="{E66C7D05-3299-4629-A0DC-7908EADC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9"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3" w:qFormat="1"/>
    <w:lsdException w:name="heading 8" w:uiPriority="3" w:qFormat="1"/>
    <w:lsdException w:name="heading 9"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9"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19" w:unhideWhenUsed="1" w:qFormat="1"/>
    <w:lsdException w:name="Body Text 3" w:semiHidden="1" w:uiPriority="1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9"/>
    <w:qFormat/>
    <w:rsid w:val="00B135DA"/>
    <w:pPr>
      <w:spacing w:line="276" w:lineRule="auto"/>
    </w:pPr>
    <w:rPr>
      <w:rFonts w:ascii="Arial" w:eastAsia="Arial" w:hAnsi="Arial" w:cs="Arial"/>
      <w:szCs w:val="22"/>
      <w:lang w:eastAsia="en-US"/>
    </w:rPr>
  </w:style>
  <w:style w:type="paragraph" w:styleId="Heading1">
    <w:name w:val="heading 1"/>
    <w:aliases w:val="Chapter Hdg,Main Section,Main Title,Name,Section,chapter heading,title1,CODE Heading 1,Heading.CAPS"/>
    <w:basedOn w:val="BodyText"/>
    <w:link w:val="Heading1Char"/>
    <w:uiPriority w:val="9"/>
    <w:qFormat/>
    <w:pPr>
      <w:keepNext/>
      <w:outlineLvl w:val="0"/>
    </w:pPr>
    <w:rPr>
      <w:b/>
      <w:bCs/>
      <w:sz w:val="22"/>
      <w:szCs w:val="24"/>
    </w:rPr>
  </w:style>
  <w:style w:type="paragraph" w:styleId="Heading2">
    <w:name w:val="heading 2"/>
    <w:aliases w:val="Oscar Faber 2,PMP2,Para Nos,Paragraph,Sub Title,Title/Team,Usual Text,title 2"/>
    <w:basedOn w:val="BodyText"/>
    <w:next w:val="BodyText2"/>
    <w:uiPriority w:val="9"/>
    <w:qFormat/>
    <w:pPr>
      <w:numPr>
        <w:ilvl w:val="1"/>
        <w:numId w:val="5"/>
      </w:numPr>
      <w:outlineLvl w:val="1"/>
    </w:pPr>
  </w:style>
  <w:style w:type="paragraph" w:styleId="Heading3">
    <w:name w:val="heading 3"/>
    <w:aliases w:val="Indented text"/>
    <w:basedOn w:val="BodyText"/>
    <w:next w:val="BodyText3"/>
    <w:uiPriority w:val="9"/>
    <w:qFormat/>
    <w:pPr>
      <w:numPr>
        <w:ilvl w:val="2"/>
        <w:numId w:val="5"/>
      </w:numPr>
      <w:outlineLvl w:val="2"/>
    </w:pPr>
  </w:style>
  <w:style w:type="paragraph" w:styleId="Heading4">
    <w:name w:val="heading 4"/>
    <w:aliases w:val="Main Body Heading,Right Column Headings,h4"/>
    <w:basedOn w:val="BodyText"/>
    <w:link w:val="Heading4Char"/>
    <w:uiPriority w:val="9"/>
    <w:qFormat/>
    <w:pPr>
      <w:numPr>
        <w:ilvl w:val="3"/>
        <w:numId w:val="5"/>
      </w:numPr>
      <w:outlineLvl w:val="3"/>
    </w:pPr>
  </w:style>
  <w:style w:type="paragraph" w:styleId="Heading5">
    <w:name w:val="heading 5"/>
    <w:aliases w:val="Heading 5-5th level number para"/>
    <w:basedOn w:val="BodyText"/>
    <w:uiPriority w:val="9"/>
    <w:qFormat/>
    <w:pPr>
      <w:numPr>
        <w:ilvl w:val="4"/>
        <w:numId w:val="5"/>
      </w:numPr>
      <w:outlineLvl w:val="4"/>
    </w:pPr>
  </w:style>
  <w:style w:type="paragraph" w:styleId="Heading6">
    <w:name w:val="heading 6"/>
    <w:basedOn w:val="BodyText"/>
    <w:uiPriority w:val="9"/>
    <w:qFormat/>
    <w:pPr>
      <w:numPr>
        <w:ilvl w:val="5"/>
        <w:numId w:val="5"/>
      </w:numPr>
      <w:outlineLvl w:val="5"/>
    </w:pPr>
  </w:style>
  <w:style w:type="paragraph" w:styleId="Heading7">
    <w:name w:val="heading 7"/>
    <w:basedOn w:val="BodyText"/>
    <w:next w:val="Normal"/>
    <w:link w:val="Heading7Char"/>
    <w:uiPriority w:val="3"/>
    <w:qFormat/>
    <w:pPr>
      <w:numPr>
        <w:ilvl w:val="6"/>
        <w:numId w:val="5"/>
      </w:numPr>
      <w:outlineLvl w:val="6"/>
    </w:pPr>
    <w:rPr>
      <w:b/>
      <w:sz w:val="28"/>
    </w:rPr>
  </w:style>
  <w:style w:type="paragraph" w:styleId="Heading8">
    <w:name w:val="heading 8"/>
    <w:basedOn w:val="Normal"/>
    <w:next w:val="Normal"/>
    <w:uiPriority w:val="3"/>
    <w:qFormat/>
    <w:pPr>
      <w:numPr>
        <w:ilvl w:val="7"/>
        <w:numId w:val="5"/>
      </w:numPr>
      <w:spacing w:before="120"/>
      <w:outlineLvl w:val="7"/>
    </w:pPr>
    <w:rPr>
      <w:b/>
      <w:sz w:val="24"/>
    </w:rPr>
  </w:style>
  <w:style w:type="paragraph" w:styleId="Heading9">
    <w:name w:val="heading 9"/>
    <w:basedOn w:val="Normal"/>
    <w:next w:val="Normal"/>
    <w:uiPriority w:val="3"/>
    <w:qFormat/>
    <w:pPr>
      <w:numPr>
        <w:ilvl w:val="8"/>
        <w:numId w:val="5"/>
      </w:num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9"/>
    <w:qFormat/>
    <w:pPr>
      <w:spacing w:after="240"/>
    </w:pPr>
  </w:style>
  <w:style w:type="paragraph" w:customStyle="1" w:styleId="BodyText1">
    <w:name w:val="Body Text 1"/>
    <w:basedOn w:val="BodyText"/>
    <w:link w:val="BodyText1Char"/>
    <w:uiPriority w:val="19"/>
    <w:qFormat/>
    <w:pPr>
      <w:ind w:left="720"/>
    </w:pPr>
  </w:style>
  <w:style w:type="paragraph" w:styleId="BodyText2">
    <w:name w:val="Body Text 2"/>
    <w:basedOn w:val="BodyText"/>
    <w:link w:val="BodyText2Char"/>
    <w:uiPriority w:val="19"/>
    <w:qFormat/>
    <w:pPr>
      <w:ind w:left="1440"/>
    </w:pPr>
  </w:style>
  <w:style w:type="paragraph" w:styleId="BodyText3">
    <w:name w:val="Body Text 3"/>
    <w:basedOn w:val="BodyText"/>
    <w:link w:val="BodyText3Char"/>
    <w:uiPriority w:val="19"/>
    <w:qFormat/>
    <w:pPr>
      <w:ind w:left="2160"/>
    </w:pPr>
  </w:style>
  <w:style w:type="paragraph" w:customStyle="1" w:styleId="Address">
    <w:name w:val="Address"/>
    <w:basedOn w:val="Normal"/>
    <w:uiPriority w:val="39"/>
    <w:rPr>
      <w:rFonts w:eastAsia="Times New Roman"/>
      <w:sz w:val="14"/>
      <w:szCs w:val="16"/>
    </w:rPr>
  </w:style>
  <w:style w:type="paragraph" w:customStyle="1" w:styleId="BodyText4">
    <w:name w:val="Body Text 4"/>
    <w:basedOn w:val="BodyText"/>
    <w:uiPriority w:val="19"/>
    <w:pPr>
      <w:ind w:left="2880"/>
    </w:pPr>
  </w:style>
  <w:style w:type="paragraph" w:customStyle="1" w:styleId="BodyText5">
    <w:name w:val="Body Text 5"/>
    <w:basedOn w:val="BodyText"/>
    <w:uiPriority w:val="19"/>
    <w:pPr>
      <w:ind w:left="3600"/>
    </w:pPr>
  </w:style>
  <w:style w:type="paragraph" w:customStyle="1" w:styleId="BodyText6">
    <w:name w:val="Body Text 6"/>
    <w:basedOn w:val="BodyText"/>
    <w:uiPriority w:val="19"/>
    <w:pPr>
      <w:ind w:left="4320"/>
    </w:pPr>
  </w:style>
  <w:style w:type="paragraph" w:styleId="Caption">
    <w:name w:val="caption"/>
    <w:basedOn w:val="Normal"/>
    <w:next w:val="Normal"/>
    <w:qFormat/>
    <w:pPr>
      <w:spacing w:before="120" w:after="120"/>
    </w:pPr>
    <w:rPr>
      <w:b/>
    </w:rPr>
  </w:style>
  <w:style w:type="character" w:styleId="CommentReference">
    <w:name w:val="annotation reference"/>
    <w:rPr>
      <w:sz w:val="16"/>
    </w:rPr>
  </w:style>
  <w:style w:type="paragraph" w:styleId="CommentText">
    <w:name w:val="annotation text"/>
    <w:basedOn w:val="Normal"/>
    <w:link w:val="CommentTextChar"/>
    <w:qFormat/>
  </w:style>
  <w:style w:type="paragraph" w:customStyle="1" w:styleId="Cover1">
    <w:name w:val="Cover1"/>
    <w:basedOn w:val="Normal"/>
    <w:next w:val="Cover2"/>
    <w:rPr>
      <w:b/>
      <w:sz w:val="22"/>
    </w:rPr>
  </w:style>
  <w:style w:type="paragraph" w:customStyle="1" w:styleId="Cover2">
    <w:name w:val="Cover2"/>
    <w:basedOn w:val="Normal"/>
    <w:next w:val="Cover1"/>
    <w:autoRedefine/>
    <w:pPr>
      <w:spacing w:after="240"/>
    </w:pPr>
    <w:rPr>
      <w:bCs/>
      <w:sz w:val="22"/>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character" w:styleId="Emphasis">
    <w:name w:val="Emphasis"/>
    <w:uiPriority w:val="20"/>
    <w:qFormat/>
    <w:rPr>
      <w:i/>
    </w:rPr>
  </w:style>
  <w:style w:type="character" w:styleId="EndnoteReference">
    <w:name w:val="endnote reference"/>
    <w:semiHidden/>
    <w:rPr>
      <w:vertAlign w:val="superscript"/>
    </w:rPr>
  </w:style>
  <w:style w:type="paragraph" w:styleId="EndnoteText">
    <w:name w:val="endnote text"/>
    <w:basedOn w:val="Normal"/>
    <w:semiHidden/>
    <w:pPr>
      <w:tabs>
        <w:tab w:val="left" w:pos="720"/>
      </w:tabs>
    </w:pPr>
    <w:rPr>
      <w:sz w:val="18"/>
    </w:rPr>
  </w:style>
  <w:style w:type="paragraph" w:styleId="EnvelopeAddress">
    <w:name w:val="envelope address"/>
    <w:basedOn w:val="Normal"/>
    <w:semiHidden/>
    <w:pPr>
      <w:framePr w:w="7920" w:h="1980" w:hRule="exact" w:hSpace="180" w:wrap="auto" w:hAnchor="page" w:xAlign="center" w:yAlign="bottom"/>
      <w:ind w:left="2880"/>
    </w:pPr>
    <w:rPr>
      <w:sz w:val="24"/>
    </w:rPr>
  </w:style>
  <w:style w:type="paragraph" w:styleId="EnvelopeReturn">
    <w:name w:val="envelope return"/>
    <w:basedOn w:val="Normal"/>
    <w:semiHidden/>
  </w:style>
  <w:style w:type="character" w:styleId="FollowedHyperlink">
    <w:name w:val="FollowedHyperlink"/>
    <w:semiHidden/>
    <w:rPr>
      <w:color w:val="800080"/>
      <w:u w:val="single"/>
    </w:rPr>
  </w:style>
  <w:style w:type="paragraph" w:styleId="Footer">
    <w:name w:val="footer"/>
    <w:basedOn w:val="Normal"/>
    <w:link w:val="FooterChar"/>
    <w:uiPriority w:val="99"/>
    <w:qFormat/>
    <w:pPr>
      <w:tabs>
        <w:tab w:val="center" w:pos="4513"/>
        <w:tab w:val="right" w:pos="9026"/>
      </w:tabs>
    </w:pPr>
    <w:rPr>
      <w:sz w:val="16"/>
      <w:szCs w:val="18"/>
    </w:rPr>
  </w:style>
  <w:style w:type="character" w:styleId="FootnoteReference">
    <w:name w:val="footnote reference"/>
    <w:semiHidden/>
    <w:rPr>
      <w:vertAlign w:val="superscript"/>
    </w:rPr>
  </w:style>
  <w:style w:type="paragraph" w:styleId="FootnoteText">
    <w:name w:val="footnote text"/>
    <w:basedOn w:val="Normal"/>
    <w:link w:val="FootnoteTextChar"/>
    <w:rPr>
      <w:sz w:val="18"/>
    </w:rPr>
  </w:style>
  <w:style w:type="paragraph" w:styleId="Header">
    <w:name w:val="header"/>
    <w:basedOn w:val="Normal"/>
    <w:link w:val="HeaderChar"/>
    <w:uiPriority w:val="99"/>
    <w:qFormat/>
    <w:pPr>
      <w:tabs>
        <w:tab w:val="center" w:pos="4513"/>
        <w:tab w:val="right" w:pos="9026"/>
      </w:tabs>
      <w:spacing w:line="240" w:lineRule="auto"/>
    </w:pPr>
  </w:style>
  <w:style w:type="character" w:styleId="Hyperlink">
    <w:name w:val="Hyperlink"/>
    <w:uiPriority w:val="99"/>
    <w:unhideWhenUsed/>
    <w:rPr>
      <w:color w:val="6E2D91"/>
      <w:u w:val="single"/>
    </w:rPr>
  </w:style>
  <w:style w:type="paragraph" w:customStyle="1" w:styleId="Leader">
    <w:name w:val="Leader"/>
    <w:basedOn w:val="BodyText"/>
    <w:next w:val="BodyText"/>
    <w:pPr>
      <w:spacing w:before="120"/>
    </w:pPr>
    <w:rPr>
      <w:b/>
      <w:sz w:val="22"/>
    </w:rPr>
  </w:style>
  <w:style w:type="character" w:styleId="LineNumber">
    <w:name w:val="line number"/>
    <w:basedOn w:val="DefaultParagraphFont"/>
    <w:semiHidden/>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customStyle="1" w:styleId="Note">
    <w:name w:val="Note"/>
    <w:basedOn w:val="BodyText"/>
    <w:link w:val="NoteChar"/>
    <w:uiPriority w:val="19"/>
    <w:pPr>
      <w:shd w:val="clear" w:color="auto" w:fill="C5F0FF"/>
      <w:ind w:left="720"/>
    </w:pPr>
    <w:rPr>
      <w:rFonts w:eastAsia="Times New Roman" w:cs="Arabic Transparent"/>
      <w:sz w:val="17"/>
      <w:szCs w:val="17"/>
    </w:rPr>
  </w:style>
  <w:style w:type="character" w:styleId="PageNumber">
    <w:name w:val="page number"/>
    <w:semiHidden/>
  </w:style>
  <w:style w:type="paragraph" w:customStyle="1" w:styleId="Parties">
    <w:name w:val="Parties"/>
    <w:basedOn w:val="BodyText"/>
    <w:pPr>
      <w:numPr>
        <w:numId w:val="2"/>
      </w:numPr>
    </w:pPr>
  </w:style>
  <w:style w:type="paragraph" w:styleId="PlainText">
    <w:name w:val="Plain Text"/>
    <w:basedOn w:val="Normal"/>
    <w:semiHidden/>
    <w:rPr>
      <w:rFonts w:ascii="Courier New" w:hAnsi="Courier New"/>
    </w:rPr>
  </w:style>
  <w:style w:type="paragraph" w:customStyle="1" w:styleId="Recital">
    <w:name w:val="Recital"/>
    <w:basedOn w:val="Normal"/>
    <w:qFormat/>
    <w:pPr>
      <w:numPr>
        <w:numId w:val="3"/>
      </w:numPr>
      <w:spacing w:after="240"/>
    </w:pPr>
  </w:style>
  <w:style w:type="paragraph" w:customStyle="1" w:styleId="Schedule">
    <w:name w:val="Schedule"/>
    <w:basedOn w:val="BodyText"/>
    <w:next w:val="BodyText"/>
    <w:uiPriority w:val="29"/>
    <w:qFormat/>
    <w:rsid w:val="00751586"/>
    <w:pPr>
      <w:keepNext/>
      <w:numPr>
        <w:numId w:val="15"/>
      </w:numPr>
      <w:outlineLvl w:val="0"/>
    </w:pPr>
    <w:rPr>
      <w:rFonts w:eastAsia="Times New Roman"/>
      <w:b/>
      <w:bCs/>
      <w:color w:val="262626"/>
      <w:sz w:val="24"/>
      <w:szCs w:val="24"/>
      <w:lang w:eastAsia="en-GB"/>
    </w:rPr>
  </w:style>
  <w:style w:type="character" w:styleId="Strong">
    <w:name w:val="Strong"/>
    <w:uiPriority w:val="22"/>
    <w:qFormat/>
    <w:rPr>
      <w:b/>
    </w:rPr>
  </w:style>
  <w:style w:type="paragraph" w:styleId="Subtitle">
    <w:name w:val="Subtitle"/>
    <w:basedOn w:val="Normal"/>
    <w:qFormat/>
    <w:pPr>
      <w:spacing w:after="60"/>
      <w:jc w:val="center"/>
      <w:outlineLvl w:val="1"/>
    </w:pPr>
    <w:rPr>
      <w:sz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b/>
      <w:kern w:val="28"/>
      <w:sz w:val="32"/>
    </w:rPr>
  </w:style>
  <w:style w:type="paragraph" w:styleId="TOAHeading">
    <w:name w:val="toa heading"/>
    <w:basedOn w:val="Normal"/>
    <w:next w:val="Normal"/>
    <w:semiHidden/>
    <w:pPr>
      <w:spacing w:before="120"/>
    </w:pPr>
    <w:rPr>
      <w:b/>
      <w:sz w:val="24"/>
    </w:rPr>
  </w:style>
  <w:style w:type="paragraph" w:styleId="TOC1">
    <w:name w:val="toc 1"/>
    <w:basedOn w:val="Normal"/>
    <w:next w:val="Normal"/>
    <w:autoRedefine/>
    <w:uiPriority w:val="39"/>
    <w:pPr>
      <w:tabs>
        <w:tab w:val="left" w:pos="720"/>
        <w:tab w:val="right" w:pos="9016"/>
      </w:tabs>
      <w:spacing w:before="160"/>
    </w:pPr>
    <w:rPr>
      <w:b/>
    </w:rPr>
  </w:style>
  <w:style w:type="paragraph" w:styleId="TOC2">
    <w:name w:val="toc 2"/>
    <w:basedOn w:val="Normal"/>
    <w:next w:val="Normal"/>
    <w:autoRedefine/>
    <w:uiPriority w:val="39"/>
    <w:pPr>
      <w:tabs>
        <w:tab w:val="left" w:pos="720"/>
        <w:tab w:val="right" w:pos="9016"/>
      </w:tabs>
      <w:spacing w:after="100"/>
      <w:contextualSpacing/>
    </w:pPr>
  </w:style>
  <w:style w:type="paragraph" w:styleId="TOC3">
    <w:name w:val="toc 3"/>
    <w:basedOn w:val="Normal"/>
    <w:next w:val="Normal"/>
    <w:autoRedefine/>
    <w:uiPriority w:val="39"/>
    <w:unhideWhenUsed/>
    <w:pPr>
      <w:spacing w:after="100"/>
      <w:ind w:left="40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Level1">
    <w:name w:val="Level 1"/>
    <w:basedOn w:val="Normal"/>
    <w:next w:val="Normal"/>
    <w:link w:val="Level1Char"/>
    <w:uiPriority w:val="99"/>
    <w:qFormat/>
    <w:pPr>
      <w:numPr>
        <w:numId w:val="7"/>
      </w:numPr>
      <w:spacing w:after="220"/>
      <w:outlineLvl w:val="0"/>
    </w:pPr>
    <w:rPr>
      <w:b/>
    </w:rPr>
  </w:style>
  <w:style w:type="paragraph" w:customStyle="1" w:styleId="Appendix">
    <w:name w:val="Appendix"/>
    <w:basedOn w:val="BodyText"/>
    <w:uiPriority w:val="39"/>
    <w:qFormat/>
    <w:pPr>
      <w:keepNext/>
      <w:outlineLvl w:val="0"/>
    </w:pPr>
    <w:rPr>
      <w:b/>
      <w:bCs/>
      <w:sz w:val="28"/>
      <w:szCs w:val="32"/>
    </w:rPr>
  </w:style>
  <w:style w:type="paragraph" w:customStyle="1" w:styleId="Level2">
    <w:name w:val="Level 2"/>
    <w:basedOn w:val="Normal"/>
    <w:link w:val="Level2Char"/>
    <w:uiPriority w:val="99"/>
    <w:qFormat/>
    <w:pPr>
      <w:numPr>
        <w:ilvl w:val="1"/>
        <w:numId w:val="7"/>
      </w:numPr>
      <w:tabs>
        <w:tab w:val="left" w:pos="1440"/>
      </w:tabs>
      <w:spacing w:after="220"/>
      <w:outlineLvl w:val="1"/>
    </w:pPr>
  </w:style>
  <w:style w:type="paragraph" w:customStyle="1" w:styleId="Level3">
    <w:name w:val="Level 3"/>
    <w:basedOn w:val="Normal"/>
    <w:link w:val="Level3Char"/>
    <w:uiPriority w:val="99"/>
    <w:qFormat/>
    <w:pPr>
      <w:numPr>
        <w:ilvl w:val="2"/>
        <w:numId w:val="7"/>
      </w:numPr>
      <w:spacing w:after="220"/>
      <w:outlineLvl w:val="2"/>
    </w:pPr>
  </w:style>
  <w:style w:type="paragraph" w:customStyle="1" w:styleId="Level4">
    <w:name w:val="Level 4"/>
    <w:basedOn w:val="Normal"/>
    <w:uiPriority w:val="99"/>
    <w:qFormat/>
    <w:pPr>
      <w:numPr>
        <w:ilvl w:val="3"/>
        <w:numId w:val="7"/>
      </w:numPr>
      <w:spacing w:after="220"/>
      <w:outlineLvl w:val="3"/>
    </w:pPr>
  </w:style>
  <w:style w:type="character" w:customStyle="1" w:styleId="Annotation">
    <w:name w:val="Annotation"/>
    <w:rPr>
      <w:b/>
      <w:bCs/>
      <w:i/>
      <w:iCs/>
      <w:bdr w:val="none" w:sz="0" w:space="0" w:color="auto"/>
      <w:shd w:val="clear" w:color="auto" w:fill="CDC6B6"/>
    </w:rPr>
  </w:style>
  <w:style w:type="character" w:customStyle="1" w:styleId="Mandatorytext">
    <w:name w:val="Mandatory text"/>
    <w:rPr>
      <w:b/>
      <w:bCs/>
      <w:bdr w:val="none" w:sz="0" w:space="0" w:color="auto"/>
      <w:shd w:val="clear" w:color="auto" w:fill="81E3D0"/>
    </w:rPr>
  </w:style>
  <w:style w:type="paragraph" w:styleId="BodyTextIndent2">
    <w:name w:val="Body Text Indent 2"/>
    <w:basedOn w:val="Normal"/>
    <w:semiHidden/>
    <w:pPr>
      <w:spacing w:after="120" w:line="480" w:lineRule="auto"/>
      <w:ind w:left="283"/>
    </w:pPr>
  </w:style>
  <w:style w:type="paragraph" w:customStyle="1" w:styleId="Definition">
    <w:name w:val="Definition"/>
    <w:basedOn w:val="BodyText"/>
    <w:uiPriority w:val="21"/>
    <w:qFormat/>
    <w:pPr>
      <w:numPr>
        <w:numId w:val="6"/>
      </w:numPr>
    </w:pPr>
  </w:style>
  <w:style w:type="paragraph" w:customStyle="1" w:styleId="Definitiona">
    <w:name w:val="Definition (a)"/>
    <w:basedOn w:val="BodyText"/>
    <w:pPr>
      <w:numPr>
        <w:ilvl w:val="1"/>
        <w:numId w:val="11"/>
      </w:numPr>
    </w:pPr>
  </w:style>
  <w:style w:type="paragraph" w:customStyle="1" w:styleId="Definitioni">
    <w:name w:val="Definition (i)"/>
    <w:basedOn w:val="BodyText"/>
    <w:pPr>
      <w:numPr>
        <w:ilvl w:val="2"/>
        <w:numId w:val="11"/>
      </w:numPr>
    </w:pPr>
  </w:style>
  <w:style w:type="paragraph" w:customStyle="1" w:styleId="Firm">
    <w:name w:val="Firm"/>
    <w:basedOn w:val="Normal"/>
    <w:rPr>
      <w:sz w:val="14"/>
    </w:rPr>
  </w:style>
  <w:style w:type="character" w:customStyle="1" w:styleId="Heading3Char">
    <w:name w:val="Heading 3 Char"/>
    <w:locked/>
    <w:rPr>
      <w:rFonts w:ascii="Arial" w:hAnsi="Arial"/>
      <w:sz w:val="20"/>
      <w:szCs w:val="20"/>
      <w:lang w:eastAsia="en-US"/>
    </w:rPr>
  </w:style>
  <w:style w:type="paragraph" w:customStyle="1" w:styleId="MarginText">
    <w:name w:val="Margin Text"/>
    <w:basedOn w:val="BodyText"/>
    <w:pPr>
      <w:overflowPunct w:val="0"/>
      <w:autoSpaceDE w:val="0"/>
      <w:autoSpaceDN w:val="0"/>
      <w:adjustRightInd w:val="0"/>
      <w:spacing w:line="360" w:lineRule="auto"/>
      <w:jc w:val="both"/>
      <w:textAlignment w:val="baseline"/>
    </w:pPr>
    <w:rPr>
      <w:rFonts w:ascii="Times New Roman" w:hAnsi="Times New Roman"/>
      <w:sz w:val="22"/>
    </w:rPr>
  </w:style>
  <w:style w:type="paragraph" w:styleId="BalloonText">
    <w:name w:val="Balloon Text"/>
    <w:basedOn w:val="Normal"/>
    <w:link w:val="BalloonTextChar"/>
    <w:uiPriority w:val="99"/>
    <w:semiHidden/>
    <w:pPr>
      <w:spacing w:line="240" w:lineRule="auto"/>
    </w:pPr>
    <w:rPr>
      <w:rFonts w:ascii="Tahoma" w:hAnsi="Tahoma" w:cs="Tahoma"/>
      <w:sz w:val="16"/>
      <w:szCs w:val="16"/>
    </w:rPr>
  </w:style>
  <w:style w:type="character" w:customStyle="1" w:styleId="CharChar">
    <w:name w:val="Char Char"/>
    <w:semiHidden/>
    <w:rPr>
      <w:rFonts w:ascii="Tahoma" w:hAnsi="Tahoma" w:cs="Tahoma"/>
      <w:sz w:val="16"/>
      <w:szCs w:val="16"/>
      <w:lang w:eastAsia="en-US"/>
    </w:rPr>
  </w:style>
  <w:style w:type="paragraph" w:styleId="CommentSubject">
    <w:name w:val="annotation subject"/>
    <w:basedOn w:val="CommentText"/>
    <w:next w:val="CommentText"/>
    <w:semiHidden/>
    <w:unhideWhenUsed/>
    <w:rPr>
      <w:b/>
      <w:bCs/>
    </w:rPr>
  </w:style>
  <w:style w:type="character" w:customStyle="1" w:styleId="CharChar1">
    <w:name w:val="Char Char1"/>
    <w:semiHidden/>
    <w:rPr>
      <w:rFonts w:ascii="Arial" w:hAnsi="Arial"/>
      <w:lang w:eastAsia="en-US"/>
    </w:rPr>
  </w:style>
  <w:style w:type="character" w:customStyle="1" w:styleId="CommentSubjectChar">
    <w:name w:val="Comment Subject Char"/>
    <w:basedOn w:val="CharChar1"/>
    <w:rPr>
      <w:rFonts w:ascii="Arial" w:hAnsi="Arial"/>
      <w:lang w:eastAsia="en-US"/>
    </w:rPr>
  </w:style>
  <w:style w:type="paragraph" w:customStyle="1" w:styleId="Body">
    <w:name w:val="Body"/>
    <w:basedOn w:val="Normal"/>
    <w:link w:val="BodyChar"/>
    <w:qFormat/>
    <w:pPr>
      <w:tabs>
        <w:tab w:val="left" w:pos="851"/>
        <w:tab w:val="left" w:pos="1843"/>
        <w:tab w:val="left" w:pos="3119"/>
        <w:tab w:val="left" w:pos="4253"/>
      </w:tabs>
      <w:spacing w:after="240" w:line="312" w:lineRule="auto"/>
      <w:jc w:val="both"/>
    </w:pPr>
    <w:rPr>
      <w:rFonts w:ascii="Verdana" w:hAnsi="Verdana"/>
      <w:lang w:eastAsia="en-GB"/>
    </w:rPr>
  </w:style>
  <w:style w:type="paragraph" w:styleId="Revision">
    <w:name w:val="Revision"/>
    <w:hidden/>
    <w:uiPriority w:val="99"/>
    <w:semiHidden/>
    <w:rPr>
      <w:rFonts w:ascii="Arial" w:hAnsi="Arial"/>
      <w:lang w:eastAsia="en-US"/>
    </w:rPr>
  </w:style>
  <w:style w:type="character" w:customStyle="1" w:styleId="Heading7Char">
    <w:name w:val="Heading 7 Char"/>
    <w:link w:val="Heading7"/>
    <w:uiPriority w:val="3"/>
    <w:rPr>
      <w:rFonts w:ascii="Arial" w:eastAsia="Arial" w:hAnsi="Arial" w:cs="Arial"/>
      <w:b/>
      <w:sz w:val="28"/>
      <w:szCs w:val="22"/>
      <w:lang w:eastAsia="en-US"/>
    </w:rPr>
  </w:style>
  <w:style w:type="character" w:customStyle="1" w:styleId="BodyTextChar">
    <w:name w:val="Body Text Char"/>
    <w:link w:val="BodyText"/>
    <w:uiPriority w:val="19"/>
    <w:rPr>
      <w:rFonts w:ascii="Arial" w:eastAsia="Arial" w:hAnsi="Arial" w:cs="Arial"/>
      <w:szCs w:val="22"/>
      <w:lang w:eastAsia="en-US"/>
    </w:rPr>
  </w:style>
  <w:style w:type="numbering" w:customStyle="1" w:styleId="Style1">
    <w:name w:val="Style1"/>
    <w:uiPriority w:val="99"/>
  </w:style>
  <w:style w:type="table" w:styleId="TableGrid">
    <w:name w:val="Table Grid"/>
    <w:basedOn w:val="TableNormal"/>
    <w:uiPriority w:val="39"/>
    <w:rPr>
      <w:rFonts w:ascii="Arial" w:eastAsia="Arial" w:hAnsi="Arial" w:cs="Arial"/>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spacing w:line="240" w:lineRule="auto"/>
      <w:ind w:left="720"/>
    </w:pPr>
    <w:rPr>
      <w:rFonts w:ascii="Calibri" w:eastAsia="PMingLiU" w:hAnsi="Calibri"/>
      <w:sz w:val="22"/>
    </w:rPr>
  </w:style>
  <w:style w:type="character" w:customStyle="1" w:styleId="BodyText2Char">
    <w:name w:val="Body Text 2 Char"/>
    <w:link w:val="BodyText2"/>
    <w:uiPriority w:val="19"/>
    <w:rPr>
      <w:rFonts w:ascii="Arial" w:eastAsia="Arial" w:hAnsi="Arial" w:cs="Arial"/>
      <w:szCs w:val="22"/>
      <w:lang w:eastAsia="en-US"/>
    </w:rPr>
  </w:style>
  <w:style w:type="paragraph" w:customStyle="1" w:styleId="CoverDocumentTitle">
    <w:name w:val="Cover Document Title"/>
    <w:basedOn w:val="BodyText"/>
    <w:next w:val="CoverDocumentDescription"/>
    <w:uiPriority w:val="3"/>
    <w:rPr>
      <w:sz w:val="32"/>
      <w:szCs w:val="36"/>
    </w:rPr>
  </w:style>
  <w:style w:type="paragraph" w:customStyle="1" w:styleId="CoverDate">
    <w:name w:val="Cover Date"/>
    <w:basedOn w:val="BodyText"/>
    <w:uiPriority w:val="5"/>
    <w:rPr>
      <w:b/>
      <w:bCs/>
      <w:sz w:val="28"/>
      <w:szCs w:val="28"/>
    </w:rPr>
  </w:style>
  <w:style w:type="paragraph" w:customStyle="1" w:styleId="CoverPartyName">
    <w:name w:val="Cover Party Name"/>
    <w:basedOn w:val="Normal"/>
    <w:next w:val="CoverPartyRole"/>
    <w:uiPriority w:val="5"/>
    <w:rPr>
      <w:b/>
      <w:bCs/>
      <w:sz w:val="22"/>
      <w:szCs w:val="24"/>
    </w:rPr>
  </w:style>
  <w:style w:type="paragraph" w:customStyle="1" w:styleId="CoverPartyRole">
    <w:name w:val="Cover Party Role"/>
    <w:basedOn w:val="BodyText"/>
    <w:next w:val="CoverPartyName"/>
    <w:uiPriority w:val="5"/>
    <w:rPr>
      <w:sz w:val="22"/>
      <w:szCs w:val="24"/>
    </w:rPr>
  </w:style>
  <w:style w:type="paragraph" w:customStyle="1" w:styleId="CoverText">
    <w:name w:val="Cover Text"/>
    <w:basedOn w:val="BodyText"/>
    <w:uiPriority w:val="5"/>
  </w:style>
  <w:style w:type="paragraph" w:customStyle="1" w:styleId="CoverDocumentDescription">
    <w:name w:val="Cover Document Description"/>
    <w:basedOn w:val="BodyText"/>
    <w:uiPriority w:val="4"/>
  </w:style>
  <w:style w:type="character" w:customStyle="1" w:styleId="Heading1Char">
    <w:name w:val="Heading 1 Char"/>
    <w:aliases w:val="Chapter Hdg Char,Main Section Char,Main Title Char,Name Char,Section Char,chapter heading Char,title1 Char,CODE Heading 1 Char,Heading.CAPS Char"/>
    <w:link w:val="Heading1"/>
    <w:uiPriority w:val="24"/>
    <w:rPr>
      <w:rFonts w:ascii="Arial" w:eastAsia="Arial" w:hAnsi="Arial" w:cs="Arial"/>
      <w:b/>
      <w:bCs/>
      <w:sz w:val="22"/>
      <w:szCs w:val="24"/>
      <w:lang w:eastAsia="en-US"/>
    </w:rPr>
  </w:style>
  <w:style w:type="paragraph" w:customStyle="1" w:styleId="TOCSubHeading">
    <w:name w:val="TOC Sub Heading"/>
    <w:basedOn w:val="BodyText"/>
    <w:uiPriority w:val="39"/>
    <w:pPr>
      <w:keepNext/>
    </w:pPr>
    <w:rPr>
      <w:b/>
      <w:bCs/>
    </w:rPr>
  </w:style>
  <w:style w:type="paragraph" w:customStyle="1" w:styleId="IntroHeading">
    <w:name w:val="Intro Heading"/>
    <w:basedOn w:val="BodyText"/>
    <w:uiPriority w:val="9"/>
    <w:pPr>
      <w:keepNext/>
      <w:numPr>
        <w:numId w:val="12"/>
      </w:numPr>
    </w:pPr>
    <w:rPr>
      <w:b/>
      <w:bCs/>
      <w:sz w:val="22"/>
      <w:szCs w:val="24"/>
    </w:rPr>
  </w:style>
  <w:style w:type="paragraph" w:customStyle="1" w:styleId="Parties1">
    <w:name w:val="Parties 1"/>
    <w:basedOn w:val="BodyText"/>
    <w:uiPriority w:val="9"/>
    <w:pPr>
      <w:numPr>
        <w:ilvl w:val="1"/>
        <w:numId w:val="12"/>
      </w:numPr>
    </w:pPr>
  </w:style>
  <w:style w:type="paragraph" w:customStyle="1" w:styleId="Parties2">
    <w:name w:val="Parties 2"/>
    <w:basedOn w:val="BodyText"/>
    <w:uiPriority w:val="9"/>
    <w:pPr>
      <w:numPr>
        <w:ilvl w:val="2"/>
        <w:numId w:val="12"/>
      </w:numPr>
    </w:pPr>
  </w:style>
  <w:style w:type="paragraph" w:customStyle="1" w:styleId="Background1">
    <w:name w:val="Background 1"/>
    <w:basedOn w:val="BodyText"/>
    <w:uiPriority w:val="11"/>
    <w:pPr>
      <w:numPr>
        <w:ilvl w:val="3"/>
        <w:numId w:val="12"/>
      </w:numPr>
    </w:pPr>
  </w:style>
  <w:style w:type="paragraph" w:customStyle="1" w:styleId="Background2">
    <w:name w:val="Background 2"/>
    <w:basedOn w:val="BodyText"/>
    <w:uiPriority w:val="11"/>
    <w:pPr>
      <w:numPr>
        <w:ilvl w:val="4"/>
        <w:numId w:val="12"/>
      </w:numPr>
    </w:pPr>
  </w:style>
  <w:style w:type="paragraph" w:customStyle="1" w:styleId="Level1Heading">
    <w:name w:val="Level 1 Heading"/>
    <w:basedOn w:val="BodyText"/>
    <w:next w:val="BodyText1"/>
    <w:uiPriority w:val="19"/>
    <w:qFormat/>
    <w:pPr>
      <w:keepNext/>
      <w:numPr>
        <w:numId w:val="13"/>
      </w:numPr>
      <w:outlineLvl w:val="0"/>
    </w:pPr>
    <w:rPr>
      <w:b/>
      <w:bCs/>
      <w:sz w:val="22"/>
      <w:szCs w:val="24"/>
    </w:rPr>
  </w:style>
  <w:style w:type="paragraph" w:customStyle="1" w:styleId="Level2Number">
    <w:name w:val="Level 2 Number"/>
    <w:basedOn w:val="BodyText"/>
    <w:uiPriority w:val="19"/>
    <w:qFormat/>
    <w:pPr>
      <w:numPr>
        <w:ilvl w:val="1"/>
        <w:numId w:val="13"/>
      </w:numPr>
    </w:pPr>
  </w:style>
  <w:style w:type="paragraph" w:customStyle="1" w:styleId="Level3Number">
    <w:name w:val="Level 3 Number"/>
    <w:basedOn w:val="BodyText"/>
    <w:uiPriority w:val="19"/>
    <w:qFormat/>
    <w:pPr>
      <w:numPr>
        <w:ilvl w:val="2"/>
        <w:numId w:val="13"/>
      </w:numPr>
    </w:pPr>
  </w:style>
  <w:style w:type="paragraph" w:customStyle="1" w:styleId="Level4Number">
    <w:name w:val="Level 4 Number"/>
    <w:basedOn w:val="BodyText"/>
    <w:uiPriority w:val="19"/>
    <w:qFormat/>
    <w:pPr>
      <w:numPr>
        <w:ilvl w:val="3"/>
        <w:numId w:val="13"/>
      </w:numPr>
    </w:pPr>
  </w:style>
  <w:style w:type="paragraph" w:customStyle="1" w:styleId="Level5Number">
    <w:name w:val="Level 5 Number"/>
    <w:basedOn w:val="BodyText"/>
    <w:uiPriority w:val="19"/>
    <w:pPr>
      <w:numPr>
        <w:ilvl w:val="4"/>
        <w:numId w:val="13"/>
      </w:numPr>
    </w:pPr>
  </w:style>
  <w:style w:type="paragraph" w:customStyle="1" w:styleId="Level6Number">
    <w:name w:val="Level 6 Number"/>
    <w:basedOn w:val="BodyText"/>
    <w:uiPriority w:val="19"/>
    <w:pPr>
      <w:numPr>
        <w:ilvl w:val="5"/>
        <w:numId w:val="13"/>
      </w:numPr>
    </w:pPr>
  </w:style>
  <w:style w:type="paragraph" w:customStyle="1" w:styleId="Level7Number">
    <w:name w:val="Level 7 Number"/>
    <w:basedOn w:val="BodyText"/>
    <w:uiPriority w:val="19"/>
    <w:pPr>
      <w:numPr>
        <w:ilvl w:val="6"/>
        <w:numId w:val="13"/>
      </w:numPr>
    </w:pPr>
  </w:style>
  <w:style w:type="paragraph" w:customStyle="1" w:styleId="Level8Number">
    <w:name w:val="Level 8 Number"/>
    <w:basedOn w:val="BodyText"/>
    <w:uiPriority w:val="19"/>
    <w:pPr>
      <w:numPr>
        <w:ilvl w:val="7"/>
        <w:numId w:val="13"/>
      </w:numPr>
    </w:pPr>
  </w:style>
  <w:style w:type="character" w:customStyle="1" w:styleId="BodyText3Char">
    <w:name w:val="Body Text 3 Char"/>
    <w:link w:val="BodyText3"/>
    <w:uiPriority w:val="19"/>
    <w:rPr>
      <w:rFonts w:ascii="Arial" w:eastAsia="Arial" w:hAnsi="Arial" w:cs="Arial"/>
      <w:szCs w:val="22"/>
      <w:lang w:eastAsia="en-US"/>
    </w:rPr>
  </w:style>
  <w:style w:type="paragraph" w:customStyle="1" w:styleId="Definition1">
    <w:name w:val="Definition 1"/>
    <w:basedOn w:val="BodyText"/>
    <w:uiPriority w:val="21"/>
    <w:qFormat/>
    <w:pPr>
      <w:numPr>
        <w:ilvl w:val="1"/>
        <w:numId w:val="6"/>
      </w:numPr>
    </w:pPr>
  </w:style>
  <w:style w:type="paragraph" w:customStyle="1" w:styleId="Definition2">
    <w:name w:val="Definition 2"/>
    <w:basedOn w:val="BodyText"/>
    <w:uiPriority w:val="21"/>
    <w:qFormat/>
    <w:pPr>
      <w:numPr>
        <w:ilvl w:val="2"/>
        <w:numId w:val="6"/>
      </w:numPr>
    </w:pPr>
  </w:style>
  <w:style w:type="paragraph" w:customStyle="1" w:styleId="Definition3">
    <w:name w:val="Definition 3"/>
    <w:basedOn w:val="BodyText"/>
    <w:uiPriority w:val="21"/>
    <w:pPr>
      <w:numPr>
        <w:ilvl w:val="3"/>
        <w:numId w:val="6"/>
      </w:numPr>
    </w:pPr>
  </w:style>
  <w:style w:type="paragraph" w:customStyle="1" w:styleId="Definition4">
    <w:name w:val="Definition 4"/>
    <w:basedOn w:val="BodyText"/>
    <w:uiPriority w:val="21"/>
    <w:pPr>
      <w:numPr>
        <w:ilvl w:val="4"/>
        <w:numId w:val="6"/>
      </w:numPr>
    </w:pPr>
  </w:style>
  <w:style w:type="paragraph" w:customStyle="1" w:styleId="Part">
    <w:name w:val="Part"/>
    <w:basedOn w:val="BodyText"/>
    <w:next w:val="BodyText"/>
    <w:uiPriority w:val="31"/>
    <w:qFormat/>
    <w:pPr>
      <w:keepNext/>
      <w:numPr>
        <w:ilvl w:val="2"/>
        <w:numId w:val="15"/>
      </w:numPr>
      <w:outlineLvl w:val="1"/>
    </w:pPr>
    <w:rPr>
      <w:b/>
      <w:bCs/>
      <w:sz w:val="24"/>
      <w:szCs w:val="28"/>
    </w:rPr>
  </w:style>
  <w:style w:type="paragraph" w:customStyle="1" w:styleId="Sch1Number">
    <w:name w:val="Sch 1 Number"/>
    <w:basedOn w:val="BodyText"/>
    <w:uiPriority w:val="31"/>
    <w:qFormat/>
    <w:pPr>
      <w:numPr>
        <w:ilvl w:val="3"/>
        <w:numId w:val="15"/>
      </w:numPr>
    </w:pPr>
    <w:rPr>
      <w:szCs w:val="20"/>
    </w:rPr>
  </w:style>
  <w:style w:type="paragraph" w:customStyle="1" w:styleId="Sch2Number">
    <w:name w:val="Sch 2 Number"/>
    <w:basedOn w:val="BodyText"/>
    <w:uiPriority w:val="31"/>
    <w:qFormat/>
    <w:pPr>
      <w:numPr>
        <w:ilvl w:val="4"/>
        <w:numId w:val="15"/>
      </w:numPr>
    </w:pPr>
  </w:style>
  <w:style w:type="paragraph" w:customStyle="1" w:styleId="Sch3Number">
    <w:name w:val="Sch 3 Number"/>
    <w:basedOn w:val="BodyText"/>
    <w:uiPriority w:val="31"/>
    <w:qFormat/>
    <w:pPr>
      <w:numPr>
        <w:ilvl w:val="5"/>
        <w:numId w:val="15"/>
      </w:numPr>
    </w:pPr>
  </w:style>
  <w:style w:type="paragraph" w:customStyle="1" w:styleId="Sch4Number">
    <w:name w:val="Sch 4 Number"/>
    <w:basedOn w:val="BodyText"/>
    <w:uiPriority w:val="31"/>
    <w:qFormat/>
    <w:pPr>
      <w:numPr>
        <w:ilvl w:val="6"/>
        <w:numId w:val="15"/>
      </w:numPr>
    </w:pPr>
  </w:style>
  <w:style w:type="paragraph" w:customStyle="1" w:styleId="Sch5Number">
    <w:name w:val="Sch 5 Number"/>
    <w:basedOn w:val="BodyText"/>
    <w:uiPriority w:val="31"/>
    <w:qFormat/>
    <w:pPr>
      <w:numPr>
        <w:ilvl w:val="7"/>
        <w:numId w:val="15"/>
      </w:numPr>
    </w:pPr>
  </w:style>
  <w:style w:type="paragraph" w:customStyle="1" w:styleId="Sch6Number">
    <w:name w:val="Sch 6 Number"/>
    <w:basedOn w:val="BodyText"/>
    <w:uiPriority w:val="31"/>
    <w:qFormat/>
    <w:pPr>
      <w:numPr>
        <w:ilvl w:val="8"/>
        <w:numId w:val="15"/>
      </w:numPr>
    </w:pPr>
  </w:style>
  <w:style w:type="paragraph" w:customStyle="1" w:styleId="SubSchedule">
    <w:name w:val="Sub Schedule"/>
    <w:basedOn w:val="BodyText"/>
    <w:next w:val="BodyText"/>
    <w:uiPriority w:val="31"/>
    <w:pPr>
      <w:keepNext/>
      <w:numPr>
        <w:ilvl w:val="1"/>
        <w:numId w:val="15"/>
      </w:numPr>
      <w:outlineLvl w:val="1"/>
    </w:pPr>
    <w:rPr>
      <w:b/>
      <w:bCs/>
      <w:sz w:val="24"/>
      <w:szCs w:val="28"/>
    </w:rPr>
  </w:style>
  <w:style w:type="paragraph" w:customStyle="1" w:styleId="Execution">
    <w:name w:val="Execution"/>
    <w:basedOn w:val="BodyText"/>
    <w:uiPriority w:val="39"/>
  </w:style>
  <w:style w:type="numbering" w:customStyle="1" w:styleId="MainNumbering">
    <w:name w:val="Main Numbering"/>
    <w:uiPriority w:val="99"/>
    <w:pPr>
      <w:numPr>
        <w:numId w:val="19"/>
      </w:numPr>
    </w:pPr>
  </w:style>
  <w:style w:type="numbering" w:customStyle="1" w:styleId="Schedules">
    <w:name w:val="Schedules"/>
    <w:uiPriority w:val="99"/>
    <w:pPr>
      <w:numPr>
        <w:numId w:val="24"/>
      </w:numPr>
    </w:pPr>
  </w:style>
  <w:style w:type="paragraph" w:customStyle="1" w:styleId="BodyTextBold">
    <w:name w:val="Body Text Bold"/>
    <w:basedOn w:val="BodyText"/>
    <w:uiPriority w:val="19"/>
    <w:pPr>
      <w:keepNext/>
    </w:pPr>
    <w:rPr>
      <w:b/>
      <w:bCs/>
    </w:rPr>
  </w:style>
  <w:style w:type="paragraph" w:customStyle="1" w:styleId="BodyText1Bold">
    <w:name w:val="Body Text 1 Bold"/>
    <w:basedOn w:val="BodyText1"/>
    <w:uiPriority w:val="19"/>
    <w:pPr>
      <w:keepNext/>
    </w:pPr>
    <w:rPr>
      <w:b/>
      <w:bCs/>
    </w:rPr>
  </w:style>
  <w:style w:type="numbering" w:customStyle="1" w:styleId="Definitions">
    <w:name w:val="Definitions"/>
    <w:uiPriority w:val="99"/>
    <w:pPr>
      <w:numPr>
        <w:numId w:val="18"/>
      </w:numPr>
    </w:pPr>
  </w:style>
  <w:style w:type="paragraph" w:customStyle="1" w:styleId="Level3Heading">
    <w:name w:val="Level 3 Heading"/>
    <w:basedOn w:val="Level3Number"/>
    <w:next w:val="BodyText1"/>
    <w:uiPriority w:val="19"/>
    <w:pPr>
      <w:keepNext/>
      <w:outlineLvl w:val="2"/>
    </w:pPr>
    <w:rPr>
      <w:b/>
      <w:bCs/>
    </w:rPr>
  </w:style>
  <w:style w:type="paragraph" w:customStyle="1" w:styleId="Level2Heading">
    <w:name w:val="Level 2 Heading"/>
    <w:basedOn w:val="Level2Number"/>
    <w:next w:val="BodyText1"/>
    <w:uiPriority w:val="19"/>
    <w:qFormat/>
    <w:pPr>
      <w:keepNext/>
      <w:outlineLvl w:val="1"/>
    </w:pPr>
    <w:rPr>
      <w:b/>
      <w:bCs/>
    </w:rPr>
  </w:style>
  <w:style w:type="paragraph" w:customStyle="1" w:styleId="Level1Number">
    <w:name w:val="Level 1 Number"/>
    <w:basedOn w:val="Level1Heading"/>
    <w:uiPriority w:val="19"/>
    <w:pPr>
      <w:keepNext w:val="0"/>
      <w:outlineLvl w:val="9"/>
    </w:pPr>
    <w:rPr>
      <w:b w:val="0"/>
      <w:bCs w:val="0"/>
      <w:sz w:val="20"/>
      <w:szCs w:val="22"/>
    </w:rPr>
  </w:style>
  <w:style w:type="paragraph" w:customStyle="1" w:styleId="Level4Heading">
    <w:name w:val="Level 4 Heading"/>
    <w:basedOn w:val="Level4Number"/>
    <w:next w:val="BodyText2"/>
    <w:uiPriority w:val="19"/>
    <w:pPr>
      <w:keepNext/>
    </w:pPr>
    <w:rPr>
      <w:b/>
    </w:rPr>
  </w:style>
  <w:style w:type="paragraph" w:customStyle="1" w:styleId="Sch1Heading">
    <w:name w:val="Sch 1 Heading"/>
    <w:basedOn w:val="Sch1Number"/>
    <w:next w:val="BodyText1"/>
    <w:uiPriority w:val="31"/>
    <w:qFormat/>
    <w:pPr>
      <w:keepNext/>
      <w:outlineLvl w:val="2"/>
    </w:pPr>
    <w:rPr>
      <w:b/>
      <w:bCs/>
      <w:sz w:val="22"/>
      <w:szCs w:val="24"/>
    </w:rPr>
  </w:style>
  <w:style w:type="paragraph" w:customStyle="1" w:styleId="Sch2Heading">
    <w:name w:val="Sch 2 Heading"/>
    <w:basedOn w:val="Sch2Number"/>
    <w:next w:val="BodyText1"/>
    <w:uiPriority w:val="31"/>
    <w:pPr>
      <w:keepNext/>
    </w:pPr>
    <w:rPr>
      <w:b/>
      <w:bCs/>
    </w:rPr>
  </w:style>
  <w:style w:type="paragraph" w:customStyle="1" w:styleId="Sch3Heading">
    <w:name w:val="Sch 3 Heading"/>
    <w:basedOn w:val="Sch3Number"/>
    <w:next w:val="BodyText1"/>
    <w:uiPriority w:val="31"/>
    <w:pPr>
      <w:keepNext/>
    </w:pPr>
    <w:rPr>
      <w:b/>
    </w:rPr>
  </w:style>
  <w:style w:type="paragraph" w:customStyle="1" w:styleId="Sch4Heading">
    <w:name w:val="Sch 4 Heading"/>
    <w:basedOn w:val="Sch4Number"/>
    <w:next w:val="BodyText2"/>
    <w:uiPriority w:val="31"/>
    <w:pPr>
      <w:keepNext/>
    </w:pPr>
    <w:rPr>
      <w:b/>
    </w:rPr>
  </w:style>
  <w:style w:type="character" w:customStyle="1" w:styleId="DefinitionTerm">
    <w:name w:val="Definition Term"/>
    <w:uiPriority w:val="21"/>
    <w:rPr>
      <w:b/>
      <w:bCs/>
    </w:rPr>
  </w:style>
  <w:style w:type="character" w:customStyle="1" w:styleId="BalloonTextChar">
    <w:name w:val="Balloon Text Char"/>
    <w:link w:val="BalloonText"/>
    <w:uiPriority w:val="99"/>
    <w:semiHidden/>
    <w:rPr>
      <w:rFonts w:ascii="Tahoma" w:eastAsia="Arial" w:hAnsi="Tahoma" w:cs="Tahoma"/>
      <w:sz w:val="16"/>
      <w:szCs w:val="16"/>
      <w:lang w:eastAsia="en-US"/>
    </w:rPr>
  </w:style>
  <w:style w:type="paragraph" w:customStyle="1" w:styleId="DocumentName">
    <w:name w:val="Document Name"/>
    <w:basedOn w:val="BodyText"/>
    <w:next w:val="IntroHeading"/>
    <w:uiPriority w:val="9"/>
    <w:rPr>
      <w:b/>
      <w:bCs/>
      <w:sz w:val="28"/>
      <w:szCs w:val="32"/>
    </w:rPr>
  </w:style>
  <w:style w:type="paragraph" w:customStyle="1" w:styleId="BodyTextSmall">
    <w:name w:val="Body Text Small"/>
    <w:basedOn w:val="BodyText"/>
    <w:uiPriority w:val="19"/>
    <w:rPr>
      <w:sz w:val="18"/>
    </w:rPr>
  </w:style>
  <w:style w:type="paragraph" w:customStyle="1" w:styleId="Bullet">
    <w:name w:val="Bullet"/>
    <w:basedOn w:val="BodyText"/>
    <w:uiPriority w:val="21"/>
    <w:qFormat/>
    <w:pPr>
      <w:numPr>
        <w:numId w:val="1"/>
      </w:numPr>
    </w:pPr>
  </w:style>
  <w:style w:type="paragraph" w:customStyle="1" w:styleId="Bullet1">
    <w:name w:val="Bullet 1"/>
    <w:basedOn w:val="BodyText"/>
    <w:uiPriority w:val="21"/>
    <w:pPr>
      <w:numPr>
        <w:ilvl w:val="1"/>
        <w:numId w:val="1"/>
      </w:numPr>
    </w:pPr>
  </w:style>
  <w:style w:type="paragraph" w:customStyle="1" w:styleId="Bullet2">
    <w:name w:val="Bullet 2"/>
    <w:basedOn w:val="BodyText"/>
    <w:uiPriority w:val="21"/>
    <w:pPr>
      <w:numPr>
        <w:ilvl w:val="2"/>
        <w:numId w:val="1"/>
      </w:numPr>
    </w:pPr>
  </w:style>
  <w:style w:type="paragraph" w:customStyle="1" w:styleId="Bullet3">
    <w:name w:val="Bullet 3"/>
    <w:basedOn w:val="BodyText"/>
    <w:uiPriority w:val="21"/>
    <w:pPr>
      <w:numPr>
        <w:ilvl w:val="3"/>
        <w:numId w:val="1"/>
      </w:numPr>
    </w:pPr>
  </w:style>
  <w:style w:type="paragraph" w:customStyle="1" w:styleId="Bullet4">
    <w:name w:val="Bullet 4"/>
    <w:basedOn w:val="BodyText"/>
    <w:uiPriority w:val="21"/>
    <w:pPr>
      <w:numPr>
        <w:ilvl w:val="4"/>
        <w:numId w:val="1"/>
      </w:numPr>
    </w:pPr>
  </w:style>
  <w:style w:type="numbering" w:customStyle="1" w:styleId="Bullets">
    <w:name w:val="Bullets"/>
    <w:uiPriority w:val="99"/>
  </w:style>
  <w:style w:type="paragraph" w:styleId="TOCHeading">
    <w:name w:val="TOC Heading"/>
    <w:basedOn w:val="BodyText"/>
    <w:next w:val="Normal"/>
    <w:uiPriority w:val="39"/>
    <w:pPr>
      <w:keepNext/>
    </w:pPr>
    <w:rPr>
      <w:b/>
      <w:bCs/>
      <w:sz w:val="28"/>
      <w:szCs w:val="32"/>
    </w:rPr>
  </w:style>
  <w:style w:type="paragraph" w:customStyle="1" w:styleId="PrecTitle">
    <w:name w:val="PrecTitle"/>
    <w:basedOn w:val="BodyText"/>
    <w:uiPriority w:val="34"/>
    <w:pPr>
      <w:spacing w:before="120" w:after="120"/>
    </w:pPr>
    <w:rPr>
      <w:b/>
      <w:bCs/>
      <w:sz w:val="32"/>
      <w:szCs w:val="34"/>
    </w:rPr>
  </w:style>
  <w:style w:type="character" w:customStyle="1" w:styleId="FooterChar">
    <w:name w:val="Footer Char"/>
    <w:link w:val="Footer"/>
    <w:uiPriority w:val="99"/>
    <w:rPr>
      <w:rFonts w:ascii="Arial" w:eastAsia="Arial" w:hAnsi="Arial" w:cs="Arial"/>
      <w:sz w:val="16"/>
      <w:szCs w:val="18"/>
      <w:lang w:eastAsia="en-US"/>
    </w:rPr>
  </w:style>
  <w:style w:type="character" w:customStyle="1" w:styleId="HeaderChar">
    <w:name w:val="Header Char"/>
    <w:link w:val="Header"/>
    <w:uiPriority w:val="99"/>
    <w:rPr>
      <w:rFonts w:ascii="Arial" w:eastAsia="Arial" w:hAnsi="Arial" w:cs="Arial"/>
      <w:szCs w:val="22"/>
      <w:lang w:eastAsia="en-US"/>
    </w:rPr>
  </w:style>
  <w:style w:type="character" w:customStyle="1" w:styleId="BodyText1Char">
    <w:name w:val="Body Text 1 Char"/>
    <w:link w:val="BodyText1"/>
    <w:uiPriority w:val="19"/>
    <w:rPr>
      <w:rFonts w:ascii="Arial" w:eastAsia="Arial" w:hAnsi="Arial" w:cs="Arial"/>
      <w:szCs w:val="22"/>
      <w:lang w:eastAsia="en-US"/>
    </w:rPr>
  </w:style>
  <w:style w:type="character" w:customStyle="1" w:styleId="NoteChar">
    <w:name w:val="Note Char"/>
    <w:link w:val="Note"/>
    <w:uiPriority w:val="19"/>
    <w:rPr>
      <w:rFonts w:ascii="Arial" w:hAnsi="Arial" w:cs="Arabic Transparent"/>
      <w:sz w:val="17"/>
      <w:szCs w:val="17"/>
      <w:shd w:val="clear" w:color="auto" w:fill="C5F0FF"/>
      <w:lang w:eastAsia="en-US"/>
    </w:rPr>
  </w:style>
  <w:style w:type="table" w:customStyle="1" w:styleId="PrecedentNotes">
    <w:name w:val="Precedent Notes"/>
    <w:basedOn w:val="TableNormal"/>
    <w:uiPriority w:val="99"/>
    <w:pPr>
      <w:spacing w:before="40" w:after="40"/>
    </w:pPr>
    <w:rPr>
      <w:rFonts w:ascii="Arial" w:eastAsia="Arial" w:hAnsi="Arial" w:cs="Arial"/>
      <w:sz w:val="18"/>
      <w:szCs w:val="22"/>
      <w:lang w:eastAsia="en-US"/>
    </w:rPr>
    <w:tblPr>
      <w:tblBorders>
        <w:top w:val="single" w:sz="4" w:space="0" w:color="CECFCB"/>
        <w:left w:val="single" w:sz="4" w:space="0" w:color="CECFCB"/>
        <w:bottom w:val="single" w:sz="4" w:space="0" w:color="CECFCB"/>
        <w:right w:val="single" w:sz="4" w:space="0" w:color="CECFCB"/>
        <w:insideH w:val="single" w:sz="4" w:space="0" w:color="CECFCB"/>
        <w:insideV w:val="single" w:sz="4" w:space="0" w:color="CECFCB"/>
      </w:tblBorders>
    </w:tblPr>
    <w:tblStylePr w:type="firstRow">
      <w:rPr>
        <w:b/>
      </w:rPr>
    </w:tblStylePr>
    <w:tblStylePr w:type="firstCol">
      <w:rPr>
        <w:b/>
      </w:rPr>
    </w:tblStylePr>
  </w:style>
  <w:style w:type="paragraph" w:customStyle="1" w:styleId="Prec1Heading">
    <w:name w:val="Prec 1 Heading"/>
    <w:basedOn w:val="BodyText"/>
    <w:next w:val="BodyText1"/>
    <w:uiPriority w:val="39"/>
    <w:semiHidden/>
    <w:pPr>
      <w:keepNext/>
      <w:numPr>
        <w:numId w:val="4"/>
      </w:numPr>
    </w:pPr>
    <w:rPr>
      <w:b/>
      <w:bCs/>
      <w:sz w:val="22"/>
      <w:szCs w:val="24"/>
    </w:rPr>
  </w:style>
  <w:style w:type="paragraph" w:customStyle="1" w:styleId="Prec2Number">
    <w:name w:val="Prec 2 Number"/>
    <w:basedOn w:val="BodyText"/>
    <w:uiPriority w:val="39"/>
    <w:semiHidden/>
    <w:pPr>
      <w:numPr>
        <w:ilvl w:val="1"/>
        <w:numId w:val="4"/>
      </w:numPr>
    </w:pPr>
  </w:style>
  <w:style w:type="paragraph" w:customStyle="1" w:styleId="Prec3Number">
    <w:name w:val="Prec 3 Number"/>
    <w:basedOn w:val="Prec2Number"/>
    <w:uiPriority w:val="39"/>
    <w:semiHidden/>
    <w:pPr>
      <w:numPr>
        <w:ilvl w:val="2"/>
      </w:numPr>
    </w:pPr>
  </w:style>
  <w:style w:type="numbering" w:customStyle="1" w:styleId="PrecNotes">
    <w:name w:val="Prec Notes"/>
    <w:uiPriority w:val="99"/>
  </w:style>
  <w:style w:type="paragraph" w:customStyle="1" w:styleId="Prec4Number">
    <w:name w:val="Prec 4 Number"/>
    <w:basedOn w:val="BodyText"/>
    <w:uiPriority w:val="39"/>
    <w:semiHidden/>
    <w:pPr>
      <w:numPr>
        <w:ilvl w:val="3"/>
        <w:numId w:val="4"/>
      </w:numPr>
    </w:pPr>
  </w:style>
  <w:style w:type="paragraph" w:customStyle="1" w:styleId="Prec1Number">
    <w:name w:val="Prec 1 Number"/>
    <w:basedOn w:val="Prec1Heading"/>
    <w:uiPriority w:val="39"/>
    <w:semiHidden/>
    <w:pPr>
      <w:keepNext w:val="0"/>
    </w:pPr>
    <w:rPr>
      <w:b w:val="0"/>
      <w:sz w:val="20"/>
    </w:rPr>
  </w:style>
  <w:style w:type="paragraph" w:customStyle="1" w:styleId="Prec2Heading">
    <w:name w:val="Prec 2 Heading"/>
    <w:basedOn w:val="Prec2Number"/>
    <w:next w:val="BodyText1"/>
    <w:uiPriority w:val="39"/>
    <w:semiHidden/>
    <w:pPr>
      <w:keepNext/>
    </w:pPr>
    <w:rPr>
      <w:b/>
      <w:bCs/>
    </w:rPr>
  </w:style>
  <w:style w:type="paragraph" w:customStyle="1" w:styleId="Prec5Number">
    <w:name w:val="Prec 5 Number"/>
    <w:basedOn w:val="BodyText"/>
    <w:uiPriority w:val="39"/>
    <w:semiHidden/>
    <w:pPr>
      <w:numPr>
        <w:ilvl w:val="4"/>
        <w:numId w:val="4"/>
      </w:numPr>
    </w:pPr>
  </w:style>
  <w:style w:type="numbering" w:customStyle="1" w:styleId="Schedules1">
    <w:name w:val="Schedules1"/>
    <w:uiPriority w:val="99"/>
  </w:style>
  <w:style w:type="table" w:customStyle="1" w:styleId="TableGrid1">
    <w:name w:val="Table Grid1"/>
    <w:basedOn w:val="TableNormal"/>
    <w:next w:val="TableGrid"/>
    <w:uiPriority w:val="59"/>
    <w:rPr>
      <w:rFonts w:ascii="Arial" w:eastAsia="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semiHidden/>
    <w:pPr>
      <w:spacing w:after="120" w:line="240" w:lineRule="auto"/>
      <w:ind w:left="566"/>
    </w:pPr>
    <w:rPr>
      <w:rFonts w:eastAsia="Times New Roman"/>
      <w:sz w:val="21"/>
      <w:szCs w:val="21"/>
      <w:lang w:eastAsia="en-GB"/>
    </w:rPr>
  </w:style>
  <w:style w:type="character" w:styleId="PlaceholderText">
    <w:name w:val="Placeholder Text"/>
    <w:basedOn w:val="DefaultParagraphFont"/>
    <w:uiPriority w:val="99"/>
    <w:semiHidden/>
    <w:rsid w:val="00A6466F"/>
    <w:rPr>
      <w:color w:val="808080"/>
    </w:rPr>
  </w:style>
  <w:style w:type="character" w:customStyle="1" w:styleId="FootnoteTextChar">
    <w:name w:val="Footnote Text Char"/>
    <w:basedOn w:val="DefaultParagraphFont"/>
    <w:link w:val="FootnoteText"/>
    <w:rsid w:val="00BF2F58"/>
    <w:rPr>
      <w:rFonts w:ascii="Arial" w:eastAsia="Arial" w:hAnsi="Arial" w:cs="Arial"/>
      <w:sz w:val="18"/>
      <w:szCs w:val="22"/>
      <w:lang w:eastAsia="en-US"/>
    </w:rPr>
  </w:style>
  <w:style w:type="character" w:customStyle="1" w:styleId="BodyChar">
    <w:name w:val="Body Char"/>
    <w:basedOn w:val="DefaultParagraphFont"/>
    <w:link w:val="Body"/>
    <w:locked/>
    <w:rsid w:val="00BF2F58"/>
    <w:rPr>
      <w:rFonts w:ascii="Verdana" w:eastAsia="Arial" w:hAnsi="Verdana" w:cs="Arial"/>
      <w:szCs w:val="22"/>
    </w:rPr>
  </w:style>
  <w:style w:type="paragraph" w:customStyle="1" w:styleId="Defs">
    <w:name w:val="Defs"/>
    <w:basedOn w:val="Normal"/>
    <w:qFormat/>
    <w:rsid w:val="00BF2F58"/>
    <w:pPr>
      <w:numPr>
        <w:numId w:val="16"/>
      </w:numPr>
      <w:spacing w:after="240" w:line="240" w:lineRule="auto"/>
      <w:jc w:val="both"/>
    </w:pPr>
    <w:rPr>
      <w:rFonts w:eastAsiaTheme="minorHAnsi"/>
      <w:szCs w:val="20"/>
      <w:lang w:eastAsia="en-GB"/>
    </w:rPr>
  </w:style>
  <w:style w:type="paragraph" w:customStyle="1" w:styleId="Defs1">
    <w:name w:val="Defs 1"/>
    <w:basedOn w:val="Normal"/>
    <w:qFormat/>
    <w:rsid w:val="00BF2F58"/>
    <w:pPr>
      <w:numPr>
        <w:ilvl w:val="1"/>
        <w:numId w:val="16"/>
      </w:numPr>
      <w:spacing w:after="240" w:line="240" w:lineRule="auto"/>
      <w:jc w:val="both"/>
    </w:pPr>
    <w:rPr>
      <w:rFonts w:eastAsiaTheme="minorHAnsi"/>
      <w:szCs w:val="20"/>
      <w:lang w:eastAsia="en-GB"/>
    </w:rPr>
  </w:style>
  <w:style w:type="paragraph" w:customStyle="1" w:styleId="Defs2">
    <w:name w:val="Defs 2"/>
    <w:basedOn w:val="Normal"/>
    <w:qFormat/>
    <w:rsid w:val="00BF2F58"/>
    <w:pPr>
      <w:numPr>
        <w:ilvl w:val="2"/>
        <w:numId w:val="16"/>
      </w:numPr>
      <w:spacing w:after="240" w:line="240" w:lineRule="auto"/>
      <w:jc w:val="both"/>
    </w:pPr>
    <w:rPr>
      <w:rFonts w:eastAsiaTheme="minorHAnsi"/>
      <w:szCs w:val="20"/>
      <w:lang w:eastAsia="en-GB"/>
    </w:rPr>
  </w:style>
  <w:style w:type="paragraph" w:customStyle="1" w:styleId="Defs3">
    <w:name w:val="Defs 3"/>
    <w:basedOn w:val="Normal"/>
    <w:qFormat/>
    <w:rsid w:val="00BF2F58"/>
    <w:pPr>
      <w:numPr>
        <w:ilvl w:val="3"/>
        <w:numId w:val="16"/>
      </w:numPr>
      <w:spacing w:after="240" w:line="240" w:lineRule="auto"/>
      <w:jc w:val="both"/>
    </w:pPr>
    <w:rPr>
      <w:rFonts w:eastAsiaTheme="minorHAnsi"/>
      <w:szCs w:val="20"/>
      <w:lang w:eastAsia="en-GB"/>
    </w:rPr>
  </w:style>
  <w:style w:type="paragraph" w:customStyle="1" w:styleId="Defs4">
    <w:name w:val="Defs 4"/>
    <w:basedOn w:val="Normal"/>
    <w:qFormat/>
    <w:rsid w:val="00BF2F58"/>
    <w:pPr>
      <w:numPr>
        <w:ilvl w:val="4"/>
        <w:numId w:val="16"/>
      </w:numPr>
      <w:spacing w:after="240" w:line="240" w:lineRule="auto"/>
      <w:jc w:val="both"/>
    </w:pPr>
    <w:rPr>
      <w:rFonts w:eastAsiaTheme="minorHAnsi"/>
      <w:szCs w:val="20"/>
      <w:lang w:eastAsia="en-GB"/>
    </w:rPr>
  </w:style>
  <w:style w:type="character" w:customStyle="1" w:styleId="Level1Char">
    <w:name w:val="Level 1 Char"/>
    <w:basedOn w:val="DefaultParagraphFont"/>
    <w:link w:val="Level1"/>
    <w:uiPriority w:val="99"/>
    <w:locked/>
    <w:rsid w:val="00BF2F58"/>
    <w:rPr>
      <w:rFonts w:ascii="Arial" w:eastAsia="Arial" w:hAnsi="Arial" w:cs="Arial"/>
      <w:b/>
      <w:szCs w:val="22"/>
      <w:lang w:eastAsia="en-US"/>
    </w:rPr>
  </w:style>
  <w:style w:type="character" w:customStyle="1" w:styleId="Level2Char">
    <w:name w:val="Level 2 Char"/>
    <w:basedOn w:val="DefaultParagraphFont"/>
    <w:link w:val="Level2"/>
    <w:uiPriority w:val="99"/>
    <w:locked/>
    <w:rsid w:val="00BF2F58"/>
    <w:rPr>
      <w:rFonts w:ascii="Arial" w:eastAsia="Arial" w:hAnsi="Arial" w:cs="Arial"/>
      <w:szCs w:val="22"/>
      <w:lang w:eastAsia="en-US"/>
    </w:rPr>
  </w:style>
  <w:style w:type="character" w:customStyle="1" w:styleId="Level3Char">
    <w:name w:val="Level 3 Char"/>
    <w:basedOn w:val="DefaultParagraphFont"/>
    <w:link w:val="Level3"/>
    <w:uiPriority w:val="99"/>
    <w:locked/>
    <w:rsid w:val="00BF2F58"/>
    <w:rPr>
      <w:rFonts w:ascii="Arial" w:eastAsia="Arial" w:hAnsi="Arial" w:cs="Arial"/>
      <w:szCs w:val="22"/>
      <w:lang w:eastAsia="en-US"/>
    </w:rPr>
  </w:style>
  <w:style w:type="paragraph" w:customStyle="1" w:styleId="Level5">
    <w:name w:val="Level 5"/>
    <w:basedOn w:val="Normal"/>
    <w:uiPriority w:val="99"/>
    <w:qFormat/>
    <w:rsid w:val="00BF2F58"/>
    <w:pPr>
      <w:tabs>
        <w:tab w:val="num" w:pos="3404"/>
      </w:tabs>
      <w:spacing w:after="240" w:line="240" w:lineRule="auto"/>
      <w:ind w:left="3404" w:hanging="851"/>
      <w:jc w:val="both"/>
    </w:pPr>
    <w:rPr>
      <w:rFonts w:eastAsiaTheme="minorHAnsi"/>
      <w:szCs w:val="20"/>
      <w:lang w:eastAsia="en-GB"/>
    </w:rPr>
  </w:style>
  <w:style w:type="paragraph" w:customStyle="1" w:styleId="Level6">
    <w:name w:val="Level 6"/>
    <w:basedOn w:val="Normal"/>
    <w:uiPriority w:val="99"/>
    <w:qFormat/>
    <w:rsid w:val="00BF2F58"/>
    <w:pPr>
      <w:tabs>
        <w:tab w:val="num" w:pos="4255"/>
      </w:tabs>
      <w:spacing w:after="240" w:line="240" w:lineRule="auto"/>
      <w:ind w:left="4255" w:hanging="851"/>
      <w:jc w:val="both"/>
    </w:pPr>
    <w:rPr>
      <w:rFonts w:eastAsiaTheme="minorHAnsi"/>
      <w:szCs w:val="20"/>
      <w:lang w:eastAsia="en-GB"/>
    </w:rPr>
  </w:style>
  <w:style w:type="character" w:customStyle="1" w:styleId="glossary">
    <w:name w:val="glossary"/>
    <w:basedOn w:val="DefaultParagraphFont"/>
    <w:rsid w:val="00BF2F58"/>
  </w:style>
  <w:style w:type="character" w:customStyle="1" w:styleId="Heading4Char">
    <w:name w:val="Heading 4 Char"/>
    <w:aliases w:val="Main Body Heading Char,Right Column Headings Char,h4 Char"/>
    <w:basedOn w:val="DefaultParagraphFont"/>
    <w:link w:val="Heading4"/>
    <w:uiPriority w:val="9"/>
    <w:rsid w:val="009408E9"/>
    <w:rPr>
      <w:rFonts w:ascii="Arial" w:eastAsia="Arial" w:hAnsi="Arial" w:cs="Arial"/>
      <w:szCs w:val="22"/>
      <w:lang w:eastAsia="en-US"/>
    </w:rPr>
  </w:style>
  <w:style w:type="paragraph" w:customStyle="1" w:styleId="BodyTextIndent1">
    <w:name w:val="Body Text Indent 1"/>
    <w:basedOn w:val="BodyText"/>
    <w:uiPriority w:val="4"/>
    <w:qFormat/>
    <w:rsid w:val="00006D84"/>
    <w:pPr>
      <w:spacing w:after="180" w:line="240" w:lineRule="auto"/>
      <w:ind w:left="907"/>
      <w:jc w:val="both"/>
    </w:pPr>
    <w:rPr>
      <w:sz w:val="22"/>
    </w:rPr>
  </w:style>
  <w:style w:type="paragraph" w:customStyle="1" w:styleId="AppendixHeading">
    <w:name w:val="Appendix Heading"/>
    <w:basedOn w:val="BodyText"/>
    <w:next w:val="BodyText"/>
    <w:uiPriority w:val="9"/>
    <w:rsid w:val="000E63CB"/>
    <w:pPr>
      <w:pageBreakBefore/>
      <w:numPr>
        <w:numId w:val="10"/>
      </w:numPr>
      <w:spacing w:after="180" w:line="240" w:lineRule="auto"/>
    </w:pPr>
    <w:rPr>
      <w:rFonts w:asciiTheme="majorHAnsi" w:eastAsiaTheme="minorHAnsi" w:hAnsiTheme="majorHAnsi" w:cstheme="minorBidi"/>
      <w:b/>
      <w:sz w:val="28"/>
    </w:rPr>
  </w:style>
  <w:style w:type="paragraph" w:customStyle="1" w:styleId="SchLevel1">
    <w:name w:val="Sch Level 1"/>
    <w:basedOn w:val="BodyText"/>
    <w:uiPriority w:val="6"/>
    <w:qFormat/>
    <w:rsid w:val="000E63CB"/>
    <w:pPr>
      <w:numPr>
        <w:ilvl w:val="1"/>
        <w:numId w:val="17"/>
      </w:numPr>
      <w:tabs>
        <w:tab w:val="clear" w:pos="5160"/>
        <w:tab w:val="num" w:pos="907"/>
      </w:tabs>
      <w:spacing w:after="180" w:line="240" w:lineRule="auto"/>
      <w:ind w:left="907"/>
      <w:jc w:val="both"/>
      <w:outlineLvl w:val="1"/>
    </w:pPr>
    <w:rPr>
      <w:rFonts w:asciiTheme="minorHAnsi" w:eastAsiaTheme="minorHAnsi" w:hAnsiTheme="minorHAnsi" w:cstheme="minorBidi"/>
      <w:sz w:val="22"/>
    </w:rPr>
  </w:style>
  <w:style w:type="paragraph" w:customStyle="1" w:styleId="SchLevel2">
    <w:name w:val="Sch Level 2"/>
    <w:basedOn w:val="BodyText"/>
    <w:uiPriority w:val="6"/>
    <w:qFormat/>
    <w:rsid w:val="000E63CB"/>
    <w:pPr>
      <w:numPr>
        <w:ilvl w:val="2"/>
        <w:numId w:val="17"/>
      </w:numPr>
      <w:tabs>
        <w:tab w:val="clear" w:pos="1757"/>
        <w:tab w:val="num" w:pos="907"/>
      </w:tabs>
      <w:spacing w:after="180" w:line="240" w:lineRule="auto"/>
      <w:ind w:left="907"/>
      <w:jc w:val="both"/>
      <w:outlineLvl w:val="2"/>
    </w:pPr>
    <w:rPr>
      <w:rFonts w:asciiTheme="minorHAnsi" w:eastAsiaTheme="minorHAnsi" w:hAnsiTheme="minorHAnsi" w:cstheme="minorBidi"/>
      <w:sz w:val="22"/>
    </w:rPr>
  </w:style>
  <w:style w:type="paragraph" w:customStyle="1" w:styleId="SchLevel3">
    <w:name w:val="Sch Level 3"/>
    <w:basedOn w:val="BodyText"/>
    <w:uiPriority w:val="6"/>
    <w:qFormat/>
    <w:rsid w:val="000E63CB"/>
    <w:pPr>
      <w:numPr>
        <w:ilvl w:val="3"/>
        <w:numId w:val="17"/>
      </w:numPr>
      <w:tabs>
        <w:tab w:val="num" w:pos="907"/>
      </w:tabs>
      <w:spacing w:after="180" w:line="240" w:lineRule="auto"/>
      <w:ind w:left="907" w:hanging="907"/>
      <w:jc w:val="both"/>
      <w:outlineLvl w:val="3"/>
    </w:pPr>
    <w:rPr>
      <w:rFonts w:asciiTheme="minorHAnsi" w:eastAsiaTheme="minorHAnsi" w:hAnsiTheme="minorHAnsi" w:cstheme="minorBidi"/>
      <w:sz w:val="22"/>
    </w:rPr>
  </w:style>
  <w:style w:type="paragraph" w:customStyle="1" w:styleId="SchLevel4">
    <w:name w:val="Sch Level 4"/>
    <w:basedOn w:val="BodyText"/>
    <w:uiPriority w:val="6"/>
    <w:rsid w:val="000E63CB"/>
    <w:pPr>
      <w:numPr>
        <w:ilvl w:val="4"/>
        <w:numId w:val="17"/>
      </w:numPr>
      <w:tabs>
        <w:tab w:val="num" w:pos="1843"/>
      </w:tabs>
      <w:spacing w:after="180" w:line="240" w:lineRule="auto"/>
      <w:ind w:left="1843" w:hanging="567"/>
      <w:jc w:val="both"/>
      <w:outlineLvl w:val="4"/>
    </w:pPr>
    <w:rPr>
      <w:rFonts w:asciiTheme="minorHAnsi" w:eastAsiaTheme="minorHAnsi" w:hAnsiTheme="minorHAnsi" w:cstheme="minorBidi"/>
      <w:sz w:val="22"/>
    </w:rPr>
  </w:style>
  <w:style w:type="paragraph" w:customStyle="1" w:styleId="SchLevel5">
    <w:name w:val="Sch Level 5"/>
    <w:basedOn w:val="BodyText"/>
    <w:uiPriority w:val="6"/>
    <w:rsid w:val="000E63CB"/>
    <w:pPr>
      <w:numPr>
        <w:ilvl w:val="5"/>
        <w:numId w:val="17"/>
      </w:numPr>
      <w:tabs>
        <w:tab w:val="num" w:pos="2041"/>
      </w:tabs>
      <w:spacing w:after="180" w:line="240" w:lineRule="auto"/>
      <w:ind w:left="2041" w:hanging="567"/>
      <w:jc w:val="both"/>
      <w:outlineLvl w:val="5"/>
    </w:pPr>
    <w:rPr>
      <w:rFonts w:asciiTheme="minorHAnsi" w:eastAsiaTheme="minorHAnsi" w:hAnsiTheme="minorHAnsi" w:cstheme="minorBidi"/>
      <w:sz w:val="22"/>
    </w:rPr>
  </w:style>
  <w:style w:type="paragraph" w:customStyle="1" w:styleId="SchLevel6">
    <w:name w:val="Sch Level 6"/>
    <w:basedOn w:val="BodyText"/>
    <w:uiPriority w:val="6"/>
    <w:rsid w:val="000E63CB"/>
    <w:pPr>
      <w:numPr>
        <w:ilvl w:val="6"/>
        <w:numId w:val="17"/>
      </w:numPr>
      <w:tabs>
        <w:tab w:val="num" w:pos="2608"/>
      </w:tabs>
      <w:spacing w:after="180" w:line="240" w:lineRule="auto"/>
      <w:ind w:left="2608" w:hanging="567"/>
      <w:jc w:val="both"/>
      <w:outlineLvl w:val="6"/>
    </w:pPr>
    <w:rPr>
      <w:rFonts w:asciiTheme="minorHAnsi" w:eastAsiaTheme="minorHAnsi" w:hAnsiTheme="minorHAnsi" w:cstheme="minorBidi"/>
      <w:sz w:val="22"/>
    </w:rPr>
  </w:style>
  <w:style w:type="paragraph" w:customStyle="1" w:styleId="SchLevel7">
    <w:name w:val="Sch Level 7"/>
    <w:basedOn w:val="BodyText"/>
    <w:uiPriority w:val="6"/>
    <w:rsid w:val="000E63CB"/>
    <w:pPr>
      <w:numPr>
        <w:ilvl w:val="7"/>
        <w:numId w:val="17"/>
      </w:numPr>
      <w:tabs>
        <w:tab w:val="num" w:pos="3175"/>
      </w:tabs>
      <w:spacing w:after="180" w:line="240" w:lineRule="auto"/>
      <w:ind w:left="3175" w:hanging="567"/>
      <w:jc w:val="both"/>
      <w:outlineLvl w:val="7"/>
    </w:pPr>
    <w:rPr>
      <w:rFonts w:asciiTheme="minorHAnsi" w:eastAsiaTheme="minorHAnsi" w:hAnsiTheme="minorHAnsi" w:cstheme="minorBidi"/>
      <w:sz w:val="22"/>
    </w:rPr>
  </w:style>
  <w:style w:type="paragraph" w:customStyle="1" w:styleId="SchLevel8">
    <w:name w:val="Sch Level 8"/>
    <w:basedOn w:val="BodyText"/>
    <w:uiPriority w:val="6"/>
    <w:rsid w:val="000E63CB"/>
    <w:pPr>
      <w:numPr>
        <w:ilvl w:val="8"/>
        <w:numId w:val="17"/>
      </w:numPr>
      <w:tabs>
        <w:tab w:val="num" w:pos="3742"/>
      </w:tabs>
      <w:spacing w:after="180" w:line="240" w:lineRule="auto"/>
      <w:ind w:left="3742" w:hanging="567"/>
      <w:jc w:val="both"/>
      <w:outlineLvl w:val="8"/>
    </w:pPr>
    <w:rPr>
      <w:rFonts w:asciiTheme="minorHAnsi" w:eastAsiaTheme="minorHAnsi" w:hAnsiTheme="minorHAnsi" w:cstheme="minorBidi"/>
      <w:sz w:val="22"/>
    </w:rPr>
  </w:style>
  <w:style w:type="paragraph" w:customStyle="1" w:styleId="SchTitle1">
    <w:name w:val="Sch Title 1"/>
    <w:basedOn w:val="BodyText"/>
    <w:next w:val="BodyText"/>
    <w:uiPriority w:val="5"/>
    <w:qFormat/>
    <w:rsid w:val="000E63CB"/>
    <w:pPr>
      <w:pageBreakBefore/>
      <w:numPr>
        <w:numId w:val="17"/>
      </w:numPr>
      <w:spacing w:after="180" w:line="240" w:lineRule="auto"/>
      <w:outlineLvl w:val="0"/>
    </w:pPr>
    <w:rPr>
      <w:rFonts w:asciiTheme="majorHAnsi" w:eastAsiaTheme="minorHAnsi" w:hAnsiTheme="majorHAnsi" w:cstheme="minorBidi"/>
      <w:b/>
      <w:sz w:val="28"/>
      <w:szCs w:val="28"/>
    </w:rPr>
  </w:style>
  <w:style w:type="paragraph" w:customStyle="1" w:styleId="Default">
    <w:name w:val="Default"/>
    <w:rsid w:val="00884730"/>
    <w:pPr>
      <w:autoSpaceDE w:val="0"/>
      <w:autoSpaceDN w:val="0"/>
      <w:adjustRightInd w:val="0"/>
    </w:pPr>
    <w:rPr>
      <w:rFonts w:ascii="Arial" w:eastAsia="Calibri" w:hAnsi="Arial" w:cs="Arial"/>
      <w:color w:val="000000"/>
      <w:sz w:val="24"/>
      <w:szCs w:val="24"/>
      <w:lang w:eastAsia="en-US"/>
    </w:rPr>
  </w:style>
  <w:style w:type="character" w:styleId="UnresolvedMention">
    <w:name w:val="Unresolved Mention"/>
    <w:basedOn w:val="DefaultParagraphFont"/>
    <w:uiPriority w:val="99"/>
    <w:rsid w:val="00C716BF"/>
    <w:rPr>
      <w:color w:val="605E5C"/>
      <w:shd w:val="clear" w:color="auto" w:fill="E1DFDD"/>
    </w:rPr>
  </w:style>
  <w:style w:type="paragraph" w:customStyle="1" w:styleId="Heading2Bold">
    <w:name w:val="Heading 2 Bold"/>
    <w:basedOn w:val="Heading2"/>
    <w:next w:val="Normal"/>
    <w:qFormat/>
    <w:rsid w:val="002E2015"/>
    <w:pPr>
      <w:keepNext/>
      <w:numPr>
        <w:numId w:val="0"/>
      </w:numPr>
      <w:tabs>
        <w:tab w:val="num" w:pos="907"/>
      </w:tabs>
      <w:spacing w:after="180" w:line="240" w:lineRule="auto"/>
      <w:ind w:left="907" w:hanging="907"/>
      <w:jc w:val="both"/>
    </w:pPr>
    <w:rPr>
      <w:rFonts w:asciiTheme="majorHAnsi" w:eastAsiaTheme="minorHAnsi" w:hAnsiTheme="majorHAnsi" w:cstheme="minorBidi"/>
      <w:b/>
      <w:sz w:val="22"/>
    </w:rPr>
  </w:style>
  <w:style w:type="numbering" w:customStyle="1" w:styleId="Headings">
    <w:name w:val="Headings"/>
    <w:uiPriority w:val="99"/>
    <w:rsid w:val="002E2015"/>
    <w:pPr>
      <w:numPr>
        <w:numId w:val="26"/>
      </w:numPr>
    </w:pPr>
  </w:style>
  <w:style w:type="paragraph" w:styleId="NormalWeb">
    <w:name w:val="Normal (Web)"/>
    <w:basedOn w:val="Normal"/>
    <w:uiPriority w:val="99"/>
    <w:semiHidden/>
    <w:unhideWhenUsed/>
    <w:rsid w:val="00AA0E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rsid w:val="0085160A"/>
    <w:rPr>
      <w:rFonts w:ascii="Arial" w:eastAsia="Arial" w:hAnsi="Arial" w:cs="Arial"/>
      <w:szCs w:val="22"/>
      <w:lang w:eastAsia="en-US"/>
    </w:rPr>
  </w:style>
  <w:style w:type="paragraph" w:styleId="Quote">
    <w:name w:val="Quote"/>
    <w:basedOn w:val="Normal"/>
    <w:next w:val="Normal"/>
    <w:link w:val="QuoteChar"/>
    <w:uiPriority w:val="29"/>
    <w:qFormat/>
    <w:rsid w:val="003900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900ED"/>
    <w:rPr>
      <w:rFonts w:ascii="Arial" w:eastAsia="Arial" w:hAnsi="Arial" w:cs="Arial"/>
      <w:i/>
      <w:iCs/>
      <w:color w:val="404040" w:themeColor="text1" w:themeTint="BF"/>
      <w:szCs w:val="22"/>
      <w:lang w:eastAsia="en-US"/>
    </w:rPr>
  </w:style>
  <w:style w:type="paragraph" w:customStyle="1" w:styleId="MdRSchedulePart">
    <w:name w:val="MdR Schedule Part"/>
    <w:basedOn w:val="Normal"/>
    <w:next w:val="MdRScheduleLevel1"/>
    <w:qFormat/>
    <w:locked/>
    <w:rsid w:val="00C67D89"/>
    <w:pPr>
      <w:numPr>
        <w:ilvl w:val="1"/>
        <w:numId w:val="34"/>
      </w:numPr>
      <w:spacing w:after="240" w:line="260" w:lineRule="atLeast"/>
      <w:jc w:val="center"/>
      <w:outlineLvl w:val="1"/>
    </w:pPr>
    <w:rPr>
      <w:rFonts w:asciiTheme="minorHAnsi" w:eastAsiaTheme="minorEastAsia" w:hAnsiTheme="minorHAnsi" w:cstheme="minorBidi"/>
      <w:b/>
      <w:caps/>
      <w:sz w:val="22"/>
      <w:lang w:eastAsia="en-GB"/>
    </w:rPr>
  </w:style>
  <w:style w:type="paragraph" w:customStyle="1" w:styleId="MdRSchedule">
    <w:name w:val="MdR Schedule"/>
    <w:basedOn w:val="Normal"/>
    <w:next w:val="MdRScheduleLevel1"/>
    <w:qFormat/>
    <w:locked/>
    <w:rsid w:val="00C67D89"/>
    <w:pPr>
      <w:pageBreakBefore/>
      <w:numPr>
        <w:numId w:val="34"/>
      </w:numPr>
      <w:spacing w:after="240" w:line="260" w:lineRule="atLeast"/>
      <w:jc w:val="center"/>
      <w:outlineLvl w:val="0"/>
    </w:pPr>
    <w:rPr>
      <w:rFonts w:asciiTheme="minorHAnsi" w:eastAsiaTheme="minorEastAsia" w:hAnsiTheme="minorHAnsi" w:cstheme="minorBidi"/>
      <w:b/>
      <w:caps/>
      <w:sz w:val="22"/>
      <w:lang w:eastAsia="en-GB"/>
    </w:rPr>
  </w:style>
  <w:style w:type="paragraph" w:customStyle="1" w:styleId="MdRScheduleLevel1">
    <w:name w:val="MdR Schedule Level 1"/>
    <w:basedOn w:val="Normal"/>
    <w:link w:val="MdRScheduleLevel1Char"/>
    <w:qFormat/>
    <w:locked/>
    <w:rsid w:val="00C67D89"/>
    <w:pPr>
      <w:numPr>
        <w:ilvl w:val="2"/>
        <w:numId w:val="34"/>
      </w:numPr>
      <w:spacing w:after="240" w:line="260" w:lineRule="atLeast"/>
      <w:jc w:val="both"/>
      <w:outlineLvl w:val="0"/>
    </w:pPr>
    <w:rPr>
      <w:rFonts w:asciiTheme="minorHAnsi" w:eastAsiaTheme="minorEastAsia" w:hAnsiTheme="minorHAnsi" w:cstheme="minorBidi"/>
      <w:sz w:val="22"/>
      <w:lang w:eastAsia="en-GB"/>
    </w:rPr>
  </w:style>
  <w:style w:type="paragraph" w:customStyle="1" w:styleId="MdRScheduleLevel2">
    <w:name w:val="MdR Schedule Level 2"/>
    <w:basedOn w:val="Normal"/>
    <w:link w:val="MdRScheduleLevel2Char"/>
    <w:qFormat/>
    <w:locked/>
    <w:rsid w:val="00C67D89"/>
    <w:pPr>
      <w:numPr>
        <w:ilvl w:val="3"/>
        <w:numId w:val="34"/>
      </w:numPr>
      <w:spacing w:after="240" w:line="260" w:lineRule="atLeast"/>
      <w:jc w:val="both"/>
      <w:outlineLvl w:val="1"/>
    </w:pPr>
    <w:rPr>
      <w:rFonts w:asciiTheme="minorHAnsi" w:eastAsiaTheme="minorEastAsia" w:hAnsiTheme="minorHAnsi" w:cstheme="minorBidi"/>
      <w:sz w:val="22"/>
      <w:lang w:eastAsia="en-GB"/>
    </w:rPr>
  </w:style>
  <w:style w:type="character" w:customStyle="1" w:styleId="MdRScheduleLevel2Char">
    <w:name w:val="MdR Schedule Level 2 Char"/>
    <w:basedOn w:val="DefaultParagraphFont"/>
    <w:link w:val="MdRScheduleLevel2"/>
    <w:rsid w:val="00C67D89"/>
    <w:rPr>
      <w:rFonts w:asciiTheme="minorHAnsi" w:eastAsiaTheme="minorEastAsia" w:hAnsiTheme="minorHAnsi" w:cstheme="minorBidi"/>
      <w:sz w:val="22"/>
      <w:szCs w:val="22"/>
    </w:rPr>
  </w:style>
  <w:style w:type="paragraph" w:customStyle="1" w:styleId="MdRScheduleLevel3">
    <w:name w:val="MdR Schedule Level 3"/>
    <w:basedOn w:val="Normal"/>
    <w:link w:val="MdRScheduleLevel3Char"/>
    <w:qFormat/>
    <w:locked/>
    <w:rsid w:val="00C67D89"/>
    <w:pPr>
      <w:numPr>
        <w:ilvl w:val="4"/>
        <w:numId w:val="34"/>
      </w:numPr>
      <w:spacing w:after="240" w:line="260" w:lineRule="atLeast"/>
      <w:jc w:val="both"/>
      <w:outlineLvl w:val="2"/>
    </w:pPr>
    <w:rPr>
      <w:rFonts w:asciiTheme="minorHAnsi" w:eastAsiaTheme="minorEastAsia" w:hAnsiTheme="minorHAnsi" w:cstheme="minorBidi"/>
      <w:sz w:val="22"/>
      <w:lang w:eastAsia="en-GB"/>
    </w:rPr>
  </w:style>
  <w:style w:type="paragraph" w:customStyle="1" w:styleId="MdRScheduleLevel4">
    <w:name w:val="MdR Schedule Level 4"/>
    <w:basedOn w:val="Normal"/>
    <w:qFormat/>
    <w:locked/>
    <w:rsid w:val="00C67D89"/>
    <w:pPr>
      <w:numPr>
        <w:ilvl w:val="5"/>
        <w:numId w:val="34"/>
      </w:numPr>
      <w:spacing w:after="240" w:line="260" w:lineRule="atLeast"/>
      <w:jc w:val="both"/>
      <w:outlineLvl w:val="3"/>
    </w:pPr>
    <w:rPr>
      <w:rFonts w:asciiTheme="minorHAnsi" w:eastAsiaTheme="minorEastAsia" w:hAnsiTheme="minorHAnsi" w:cstheme="minorBidi"/>
      <w:sz w:val="22"/>
      <w:lang w:eastAsia="en-GB"/>
    </w:rPr>
  </w:style>
  <w:style w:type="paragraph" w:customStyle="1" w:styleId="MdRScheduleLevel5">
    <w:name w:val="MdR Schedule Level 5"/>
    <w:basedOn w:val="Normal"/>
    <w:qFormat/>
    <w:locked/>
    <w:rsid w:val="00C67D89"/>
    <w:pPr>
      <w:numPr>
        <w:ilvl w:val="6"/>
        <w:numId w:val="34"/>
      </w:numPr>
      <w:spacing w:after="240" w:line="260" w:lineRule="atLeast"/>
      <w:jc w:val="both"/>
      <w:outlineLvl w:val="4"/>
    </w:pPr>
    <w:rPr>
      <w:rFonts w:asciiTheme="minorHAnsi" w:eastAsiaTheme="minorEastAsia" w:hAnsiTheme="minorHAnsi" w:cstheme="minorBidi"/>
      <w:sz w:val="22"/>
      <w:lang w:eastAsia="en-GB"/>
    </w:rPr>
  </w:style>
  <w:style w:type="character" w:customStyle="1" w:styleId="MdRScheduleLevel1Char">
    <w:name w:val="MdR Schedule Level 1 Char"/>
    <w:basedOn w:val="DefaultParagraphFont"/>
    <w:link w:val="MdRScheduleLevel1"/>
    <w:locked/>
    <w:rsid w:val="00C67D89"/>
    <w:rPr>
      <w:rFonts w:asciiTheme="minorHAnsi" w:eastAsiaTheme="minorEastAsia" w:hAnsiTheme="minorHAnsi" w:cstheme="minorBidi"/>
      <w:sz w:val="22"/>
      <w:szCs w:val="22"/>
    </w:rPr>
  </w:style>
  <w:style w:type="character" w:customStyle="1" w:styleId="MdRScheduleLevel3Char">
    <w:name w:val="MdR Schedule Level 3 Char"/>
    <w:basedOn w:val="DefaultParagraphFont"/>
    <w:link w:val="MdRScheduleLevel3"/>
    <w:locked/>
    <w:rsid w:val="00C67D89"/>
    <w:rPr>
      <w:rFonts w:asciiTheme="minorHAnsi" w:eastAsiaTheme="minorEastAsia" w:hAnsiTheme="minorHAnsi" w:cstheme="minorBidi"/>
      <w:sz w:val="22"/>
      <w:szCs w:val="22"/>
    </w:rPr>
  </w:style>
  <w:style w:type="paragraph" w:customStyle="1" w:styleId="DefinedTermPara">
    <w:name w:val="Defined Term Para"/>
    <w:basedOn w:val="Heading2"/>
    <w:qFormat/>
    <w:rsid w:val="00A65C7F"/>
    <w:pPr>
      <w:numPr>
        <w:ilvl w:val="0"/>
        <w:numId w:val="39"/>
      </w:numPr>
      <w:spacing w:after="120" w:line="300" w:lineRule="atLeast"/>
      <w:jc w:val="both"/>
      <w:outlineLvl w:val="9"/>
    </w:pPr>
    <w:rPr>
      <w:rFonts w:asciiTheme="minorHAnsi" w:eastAsia="Arial Unicode MS" w:hAnsiTheme="minorHAnsi"/>
      <w:color w:val="000000"/>
      <w:kern w:val="2"/>
      <w:sz w:val="24"/>
      <w:szCs w:val="20"/>
      <w14:ligatures w14:val="standardContextual"/>
    </w:rPr>
  </w:style>
  <w:style w:type="paragraph" w:customStyle="1" w:styleId="DefinedTermNumber">
    <w:name w:val="Defined Term Number"/>
    <w:basedOn w:val="DefinedTermPara"/>
    <w:qFormat/>
    <w:rsid w:val="00A65C7F"/>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omments.xml.rels><?xml version="1.0" encoding="UTF-8" standalone="yes"?>
<Relationships xmlns="http://schemas.openxmlformats.org/package/2006/relationships"><Relationship Id="rId1" Type="http://schemas.openxmlformats.org/officeDocument/2006/relationships/image" Target="media/image2.png"/></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microsoft.com/office/2011/relationships/commentsExtended" Target="commentsExtended.xml" Id="rId18" /><Relationship Type="http://schemas.openxmlformats.org/officeDocument/2006/relationships/footer" Target="footer6.xml" Id="rId26" /><Relationship Type="http://schemas.openxmlformats.org/officeDocument/2006/relationships/customXml" Target="../customXml/item3.xml" Id="rId3" /><Relationship Type="http://schemas.openxmlformats.org/officeDocument/2006/relationships/hyperlink" Target="https://www.sportengland.org/guidance-and-support/facilities-and-planning/design-and-cost-guidance/sports-halls" TargetMode="Externa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omments" Target="comments.xml" Id="rId17" /><Relationship Type="http://schemas.openxmlformats.org/officeDocument/2006/relationships/header" Target="header5.xml" Id="rId25" /><Relationship Type="http://schemas.openxmlformats.org/officeDocument/2006/relationships/customXml" Target="../customXml/item2.xml" Id="rId2" /><Relationship Type="http://schemas.openxmlformats.org/officeDocument/2006/relationships/footer" Target="footer3.xml" Id="rId16" /><Relationship Type="http://schemas.microsoft.com/office/2018/08/relationships/commentsExtensible" Target="commentsExtensible.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footer" Target="footer5.xml" Id="rId24"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footer" Target="footer4.xml" Id="rId23" /><Relationship Type="http://schemas.microsoft.com/office/2011/relationships/people" Target="people.xml" Id="rId28" /><Relationship Type="http://schemas.openxmlformats.org/officeDocument/2006/relationships/image" Target="media/image1.png" Id="rId10" /><Relationship Type="http://schemas.microsoft.com/office/2016/09/relationships/commentsIds" Target="commentsIds.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eader" Target="header4.xml" Id="rId22" /><Relationship Type="http://schemas.openxmlformats.org/officeDocument/2006/relationships/fontTable" Target="fontTable.xml" Id="rId27" /><Relationship Type="http://schemas.openxmlformats.org/officeDocument/2006/relationships/customXml" Target="/customXML/item4.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phelion\Outline\Templates\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8607EA-ACB6-4F02-8F3D-29A8AC2A682B}">
  <we:reference id="6cec9104-4737-421b-a03d-239e5c3d9697" version="1.0.3.0" store="EXCatalog" storeType="EXCatalog"/>
  <we:alternateReferences>
    <we:reference id="WA200007740" version="1.0.3.0" store="en-GB" storeType="OMEX"/>
  </we:alternateReferences>
  <we:properties/>
  <we:bindings/>
  <we:snapshot xmlns:r="http://schemas.openxmlformats.org/officeDocument/2006/relationships"/>
</we:webextension>
</file>

<file path=customXML/item4.xml>��< ? x m l   v e r s i o n = " 1 . 0 "   e n c o d i n g = " u t f - 1 6 " ? >  
 < p r o p e r t i e s   x m l n s = " h t t p : / / w w w . i m a n a g e . c o m / w o r k / x m l s c h e m a " >  
     < d o c u m e n t i d > O C _ U K ! 1 6 9 1 8 9 0 7 5 . 1 < / d o c u m e n t i d >  
     < s e n d e r i d > M A X I M . C L A R K E < / s e n d e r i d >  
     < s e n d e r e m a i l > M A X I M . C L A R K E @ O S B O R N E C L A R K E . C O M < / s e n d e r e m a i l >  
     < l a s t m o d i f i e d > 2 0 2 6 - 0 8 - 0 6 T 2 1 : 2 8 : 0 0 . 0 0 0 0 0 0 0 + 0 1 : 0 0 < / l a s t m o d i f i e d >  
     < d a t a b a s e > O C _ U K < / 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t e m p l a t e   x m l n s : x s d = " h t t p : / / w w w . w 3 . o r g / 2 0 0 1 / X M L S c h e m a "   x m l n s : x s i = " h t t p : / / w w w . w 3 . o r g / 2 0 0 1 / X M L S c h e m a - i n s t a n c e "   i d = " e 6 9 a 1 9 f b - 5 a 0 2 - 4 6 b a - b d b 6 - 9 4 6 1 2 c 9 e c b 4 9 "   d o c u m e n t I d = " 4 d 1 6 d 4 f f - 1 7 4 7 - 4 c d f - a 5 7 4 - a 3 5 8 3 7 4 4 5 a c 5 "   t e m p l a t e F u l l N a m e = " \ A g r e e m e n t + . d o t x "   v e r s i o n = " 0 "   s c h e m a V e r s i o n = " 1 "   l a n g u a g e I s o = " e n - G B "   o f f i c e I d = " 4 8 1 e d 3 9 1 - e 6 9 f - 4 e a 0 - 8 6 e 0 - 1 7 6 f 1 f 3 b a 8 5 c "   i m p o r t D a t a = " f a l s e "   w i z a r d H e i g h t = " 0 "   w i z a r d W i d t h = " 0 "   w i z a r d P a n e l W i d t h = " 0 "   h i d e W i z a r d I f V a l i d = " f a l s e "   h i d e A u t h o r = " f a l s e "   w i z a r d T a b P o s i t i o n = " n o n e "   x m l n s = " h t t p : / / i p h e l i o n . c o m / w o r d / o u t l i n e / " >  
     < a u t h o r >  
         < l o c a l i z e d P r o f i l e s / >  
         < f r o m S e a r c h C o n t a c t > t r u e < / f r o m S e a r c h C o n t a c t >  
         < i d > f 2 5 e 4 2 5 e - 7 1 c c - 4 9 5 d - 9 f 3 d - 3 f 0 c 5 1 a f 2 1 d c < / i d >  
         < n a m e > R o y   P i n n o c k < / n a m e >  
         < i n i t i a l s / >  
         < p r i m a r y O f f i c e > O n e   F l e e t   P l a c e < / p r i m a r y O f f i c e >  
         < p r i m a r y O f f i c e I d > 4 8 1 e d 3 9 1 - e 6 9 f - 4 e a 0 - 8 6 e 0 - 1 7 6 f 1 f 3 b a 8 5 c < / p r i m a r y O f f i c e I d >  
         < p r i m a r y L a n g u a g e I s o > e n - G B < / p r i m a r y L a n g u a g e I s o >  
         < p h o n e N u m b e r F o r m a t / >  
         < f a x N u m b e r F o r m a t / >  
         < j o b D e s c r i p t i o n > P a r t n e r < / j o b D e s c r i p t i o n >  
         < d e p a r t m e n t > R e a l   E s t a t e < / d e p a r t m e n t >  
         < e m a i l > r o y . p i n n o c k @ d e n t o n s . c o m < / e m a i l >  
         < r a w D i r e c t L i n e > + 4 4   2 0   7 2 4 6   7 6 8 3 < / r a w D i r e c t L i n e >  
         < r a w D i r e c t F a x > + 4 4   2 0   7 2 4 6   7 7 7 7 < / r a w D i r e c t F a x >  
         < m o b i l e > + 4 4   7 7 9 5   6 1 8 2 6 0 < / m o b i l e >  
         < l o g i n > R Y P < / l o g i n >  
         < e m p l y e e I d / >  
         < b a r R e g i s t r a t i o n s / >  
     < / a u t h o r >  
     < c o n t e n t C o n t r o l s >  
         < c o n t e n t C o n t r o l   i d = " c 2 a a e 5 4 a - 3 1 b b - 4 2 7 9 - 8 4 b 3 - 0 d b e 2 5 1 a a f 0 c "   n a m e = " D o c I d "   a s s e m b l y = " I p h e l i o n . O u t l i n e . W o r d . d l l "   t y p e = " I p h e l i o n . O u t l i n e . W o r d . R e n d e r e r s . T e x t R e n d e r e r "   o r d e r = " 3 "   a c t i v e = " t r u e "   e n t i t y I d = " 2 e 9 0 6 9 1 e - c 3 d e - 4 b d 9 - 8 0 9 7 - 0 d d 9 e b 5 e b c 9 a " 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2 e 9 0 6 9 1 e - c 3 d e - 4 b d 9 - 8 0 9 7 - 0 d d 9 e b 5 e b c 9 a " 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q u e s t i o n >  
     < / q u e s t i o n s >  
     < c o m m a n d s / >  
     < f i e l d s >  
         < f i e l d   i d = " a f 0 2 0 c 1 a - f 8 2 6 - 4 9 4 c - b b a a - 2 1 0 0 b 3 9 7 7 0 a 7 "   n a m e = " C l i e n t "   t y p e = " "   o r d e r = " 9 9 9 "   e n t i t y I d = " 2 e 9 0 6 9 1 e - c 3 d e - 4 b d 9 - 8 0 9 7 - 0 d d 9 e b 5 e b c 9 a "   l i n k e d E n t i t y I d = " 0 0 0 0 0 0 0 0 - 0 0 0 0 - 0 0 0 0 - 0 0 0 0 - 0 0 0 0 0 0 0 0 0 0 0 0 "   l i n k e d F i e l d I d = " 0 0 0 0 0 0 0 0 - 0 0 0 0 - 0 0 0 0 - 0 0 0 0 - 0 0 0 0 0 0 0 0 0 0 0 0 "   l i n k e d F i e l d I n d e x = " 0 "   i n d e x = " 0 "   f i e l d T y p e = " q u e s t i o n "   f o r m a t E v a l u a t o r T y p e = " f o r m a t S t r i n g "   c o i D o c u m e n t F i e l d = " C l i e n t "   h i d d e n = " f a l s e " > 1 4 1 4 3 1 < / f i e l d >  
         < f i e l d   i d = " d 1 a 0 c 0 3 d - 0 2 5 8 - 4 7 a c - b b 6 d - 4 5 8 a 7 8 e 5 6 4 7 4 "   n a m e = " C l i e n t N a m e "   t y p e = " "   o r d e r = " 9 9 9 "   e n t i t y I d = " 2 e 9 0 6 9 1 e - c 3 d e - 4 b d 9 - 8 0 9 7 - 0 d d 9 e b 5 e b c 9 a "   l i n k e d E n t i t y I d = " 0 0 0 0 0 0 0 0 - 0 0 0 0 - 0 0 0 0 - 0 0 0 0 - 0 0 0 0 0 0 0 0 0 0 0 0 "   l i n k e d F i e l d I d = " 0 0 0 0 0 0 0 0 - 0 0 0 0 - 0 0 0 0 - 0 0 0 0 - 0 0 0 0 0 0 0 0 0 0 0 0 "   l i n k e d F i e l d I n d e x = " 0 "   i n d e x = " 0 "   f i e l d T y p e = " q u e s t i o n "   f o r m a t E v a l u a t o r T y p e = " f o r m a t S t r i n g "   c o i D o c u m e n t F i e l d = " C l i e n t N a m e "   h i d d e n = " f a l s e " > T h e   R i c h b o r o u g h   E s t a t e s   P a r t n e r s h i p   L L P < / f i e l d >  
         < f i e l d   i d = " 3 6 2 d d c e b - 8 f c 2 - 4 e a d - b 5 3 5 - e d 9 e 8 3 5 9 8 3 8 4 "   n a m e = " M a t t e r "   t y p e = " "   o r d e r = " 9 9 9 "   e n t i t y I d = " 2 e 9 0 6 9 1 e - c 3 d e - 4 b d 9 - 8 0 9 7 - 0 d d 9 e b 5 e b c 9 a "   l i n k e d E n t i t y I d = " 0 0 0 0 0 0 0 0 - 0 0 0 0 - 0 0 0 0 - 0 0 0 0 - 0 0 0 0 0 0 0 0 0 0 0 0 "   l i n k e d F i e l d I d = " 0 0 0 0 0 0 0 0 - 0 0 0 0 - 0 0 0 0 - 0 0 0 0 - 0 0 0 0 0 0 0 0 0 0 0 0 "   l i n k e d F i e l d I n d e x = " 0 "   i n d e x = " 0 "   f i e l d T y p e = " q u e s t i o n "   f o r m a t E v a l u a t o r T y p e = " f o r m a t S t r i n g "   c o i D o c u m e n t F i e l d = " M a t t e r "   h i d d e n = " f a l s e " > 1 0 0 1 9 3 2 5 < / f i e l d >  
         < f i e l d   i d = " a 3 e e f 5 1 4 - 2 4 7 f - 4 2 8 1 - b 6 a 2 - 3 b 4 d 3 4 b c 6 8 c f "   n a m e = " M a t t e r N a m e "   t y p e = " "   o r d e r = " 9 9 9 "   e n t i t y I d = " 2 e 9 0 6 9 1 e - c 3 d e - 4 b d 9 - 8 0 9 7 - 0 d d 9 e b 5 e b c 9 a "   l i n k e d E n t i t y I d = " 0 0 0 0 0 0 0 0 - 0 0 0 0 - 0 0 0 0 - 0 0 0 0 - 0 0 0 0 0 0 0 0 0 0 0 0 "   l i n k e d F i e l d I d = " 0 0 0 0 0 0 0 0 - 0 0 0 0 - 0 0 0 0 - 0 0 0 0 - 0 0 0 0 0 0 0 0 0 0 0 0 "   l i n k e d F i e l d I n d e x = " 0 "   i n d e x = " 0 "   f i e l d T y p e = " q u e s t i o n "   f o r m a t E v a l u a t o r T y p e = " f o r m a t S t r i n g "   c o i D o c u m e n t F i e l d = " M a t t e r N a m e "   h i d d e n = " f a l s e " > C r o x l e y   G r e e n   A p p e a l < / f i e l d >  
         < f i e l d   i d = " 7 5 3 2 7 c a 1 - c 6 c b - 4 7 8 0 - 8 a 2 2 - 2 1 8 1 7 3 d 5 2 c 3 7 "   n a m e = " T y p i s t "   t y p e = " "   o r d e r = " 9 9 9 "   e n t i t y I d = " 2 e 9 0 6 9 1 e - c 3 d e - 4 b d 9 - 8 0 9 7 - 0 d d 9 e b 5 e b c 9 a "   l i n k e d E n t i t y I d = " 0 0 0 0 0 0 0 0 - 0 0 0 0 - 0 0 0 0 - 0 0 0 0 - 0 0 0 0 0 0 0 0 0 0 0 0 "   l i n k e d F i e l d I d = " 0 0 0 0 0 0 0 0 - 0 0 0 0 - 0 0 0 0 - 0 0 0 0 - 0 0 0 0 0 0 0 0 0 0 0 0 "   l i n k e d F i e l d I n d e x = " 0 "   i n d e x = " 0 "   f i e l d T y p e = " q u e s t i o n "   f o r m a t E v a l u a t o r T y p e = " f o r m a t S t r i n g "   h i d d e n = " f a l s e " > M A X I M . C L A R K E < / f i e l d >  
         < f i e l d   i d = " 9 a 9 2 6 9 a e - 1 d 5 b - 4 3 6 5 - 9 d a 1 - 6 3 7 c 5 f 3 3 0 a 8 f "   n a m e = " A u t h o r "   t y p e = " "   o r d e r = " 9 9 9 "   e n t i t y I d = " 2 e 9 0 6 9 1 e - c 3 d e - 4 b d 9 - 8 0 9 7 - 0 d d 9 e b 5 e b c 9 a "   l i n k e d E n t i t y I d = " 0 0 0 0 0 0 0 0 - 0 0 0 0 - 0 0 0 0 - 0 0 0 0 - 0 0 0 0 0 0 0 0 0 0 0 0 "   l i n k e d F i e l d I d = " 0 0 0 0 0 0 0 0 - 0 0 0 0 - 0 0 0 0 - 0 0 0 0 - 0 0 0 0 0 0 0 0 0 0 0 0 "   l i n k e d F i e l d I n d e x = " 0 "   i n d e x = " 0 "   f i e l d T y p e = " q u e s t i o n "   f o r m a t E v a l u a t o r T y p e = " f o r m a t S t r i n g "   h i d d e n = " f a l s e " > M A X I M . C L A R K E < / f i e l d >  
         < f i e l d   i d = " a 0 0 2 e 7 8 a - 8 e 1 8 - 4 3 7 5 - b e f 7 - 9 f 6 8 7 e 9 3 1 f 6 5 "   n a m e = " T i t l e "   t y p e = " "   o r d e r = " 9 9 9 "   e n t i t y I d = " 2 e 9 0 6 9 1 e - c 3 d e - 4 b d 9 - 8 0 9 7 - 0 d d 9 e b 5 e b c 9 a "   l i n k e d E n t i t y I d = " 0 0 0 0 0 0 0 0 - 0 0 0 0 - 0 0 0 0 - 0 0 0 0 - 0 0 0 0 0 0 0 0 0 0 0 0 "   l i n k e d F i e l d I d = " 0 0 0 0 0 0 0 0 - 0 0 0 0 - 0 0 0 0 - 0 0 0 0 - 0 0 0 0 0 0 0 0 0 0 0 0 "   l i n k e d F i e l d I n d e x = " 0 "   i n d e x = " 0 "   f i e l d T y p e = " q u e s t i o n "   f o r m a t E v a l u a t o r T y p e = " f o r m a t S t r i n g "   h i d d e n = " f a l s e " > 2 0 2 6 . 0 7 . X X   -   C r o x l e y   G r e e n   S 1 0 6   -   O C   m a r k - u p < / f i e l d >  
         < f i e l d   i d = " 6 4 f f 0 0 3 6 - a 6 a f - 4 b 1 1 - a 4 e a - 4 0 2 a 2 f 2 7 3 e 2 1 "   n a m e = " D o c T y p e "   t y p e = " "   o r d e r = " 9 9 9 "   e n t i t y I d = " 2 e 9 0 6 9 1 e - c 3 d e - 4 b d 9 - 8 0 9 7 - 0 d d 9 e b 5 e b c 9 a "   l i n k e d E n t i t y I d = " 0 0 0 0 0 0 0 0 - 0 0 0 0 - 0 0 0 0 - 0 0 0 0 - 0 0 0 0 0 0 0 0 0 0 0 0 "   l i n k e d F i e l d I d = " 0 0 0 0 0 0 0 0 - 0 0 0 0 - 0 0 0 0 - 0 0 0 0 - 0 0 0 0 0 0 0 0 0 0 0 0 "   l i n k e d F i e l d I n d e x = " 0 "   i n d e x = " 0 "   f i e l d T y p e = " q u e s t i o n "   f o r m a t E v a l u a t o r T y p e = " f o r m a t S t r i n g "   h i d d e n = " f a l s e " > D O C < / f i e l d >  
         < f i e l d   i d = " 7 a b e a 0 f 8 - 4 6 b 7 - 4 9 6 8 - b b 1 2 - 0 4 a 8 9 9 f 0 d 7 7 8 "   n a m e = " D o c S u b T y p e "   t y p e = " "   o r d e r = " 9 9 9 "   e n t i t y I d = " 2 e 9 0 6 9 1 e - c 3 d e - 4 b d 9 - 8 0 9 7 - 0 d d 9 e b 5 e b c 9 a "   l i n k e d E n t i t y I d = " 0 0 0 0 0 0 0 0 - 0 0 0 0 - 0 0 0 0 - 0 0 0 0 - 0 0 0 0 0 0 0 0 0 0 0 0 "   l i n k e d F i e l d I d = " 0 0 0 0 0 0 0 0 - 0 0 0 0 - 0 0 0 0 - 0 0 0 0 - 0 0 0 0 0 0 0 0 0 0 0 0 "   l i n k e d F i e l d I n d e x = " 0 "   i n d e x = " 0 "   f i e l d T y p e = " q u e s t i o n "   f o r m a t E v a l u a t o r T y p e = " f o r m a t S t r i n g "   h i d d e n = " f a l s e " / >  
         < f i e l d   i d = " 0 1 a 5 9 1 9 e - 9 f 8 0 - 4 7 f 4 - 9 3 c 4 - a 9 7 8 7 8 0 8 8 c 9 c "   n a m e = " S e r v e r "   t y p e = " "   o r d e r = " 9 9 9 "   e n t i t y I d = " 2 e 9 0 6 9 1 e - c 3 d e - 4 b d 9 - 8 0 9 7 - 0 d d 9 e b 5 e b c 9 a "   l i n k e d E n t i t y I d = " 0 0 0 0 0 0 0 0 - 0 0 0 0 - 0 0 0 0 - 0 0 0 0 - 0 0 0 0 0 0 0 0 0 0 0 0 "   l i n k e d F i e l d I d = " 0 0 0 0 0 0 0 0 - 0 0 0 0 - 0 0 0 0 - 0 0 0 0 - 0 0 0 0 0 0 0 0 0 0 0 0 "   l i n k e d F i e l d I n d e x = " 0 "   i n d e x = " 0 "   f i e l d T y p e = " q u e s t i o n "   f o r m a t E v a l u a t o r T y p e = " f o r m a t S t r i n g "   h i d d e n = " f a l s e " > U K - D M S < / f i e l d >  
         < f i e l d   i d = " 2 f e f 3 f 1 9 - 2 3 2 d - 4 1 4 2 - b 5 2 5 - 1 1 d 8 a 7 6 a 6 e 9 b "   n a m e = " L i b r a r y "   t y p e = " "   o r d e r = " 9 9 9 "   e n t i t y I d = " 2 e 9 0 6 9 1 e - c 3 d e - 4 b d 9 - 8 0 9 7 - 0 d d 9 e b 5 e b c 9 a "   l i n k e d E n t i t y I d = " 0 0 0 0 0 0 0 0 - 0 0 0 0 - 0 0 0 0 - 0 0 0 0 - 0 0 0 0 0 0 0 0 0 0 0 0 "   l i n k e d F i e l d I d = " 0 0 0 0 0 0 0 0 - 0 0 0 0 - 0 0 0 0 - 0 0 0 0 - 0 0 0 0 0 0 0 0 0 0 0 0 "   l i n k e d F i e l d I n d e x = " 0 "   i n d e x = " 0 "   f i e l d T y p e = " q u e s t i o n "   f o r m a t E v a l u a t o r T y p e = " f o r m a t S t r i n g "   h i d d e n = " f a l s e " > O C _ U K < / f i e l d >  
         < f i e l d   i d = " 3 8 8 a 1 e 1 3 - 9 9 7 8 - 4 5 4 7 - 8 c 3 9 - 2 9 b 8 9 a 1 1 d 7 2 a "   n a m e = " W o r k s p a c e I d "   t y p e = " "   o r d e r = " 9 9 9 "   e n t i t y I d = " 2 e 9 0 6 9 1 e - c 3 d e - 4 b d 9 - 8 0 9 7 - 0 d d 9 e b 5 e b c 9 a "   l i n k e d E n t i t y I d = " 0 0 0 0 0 0 0 0 - 0 0 0 0 - 0 0 0 0 - 0 0 0 0 - 0 0 0 0 0 0 0 0 0 0 0 0 "   l i n k e d F i e l d I d = " 0 0 0 0 0 0 0 0 - 0 0 0 0 - 0 0 0 0 - 0 0 0 0 - 0 0 0 0 0 0 0 0 0 0 0 0 "   l i n k e d F i e l d I n d e x = " 0 "   i n d e x = " 0 "   f i e l d T y p e = " q u e s t i o n "   f o r m a t E v a l u a t o r T y p e = " f o r m a t S t r i n g "   h i d d e n = " f a l s e " > 7 4 0 7 0 5 < / f i e l d >  
         < f i e l d   i d = " d 8 d 8 a 1 b 7 - 2 9 f 2 - 4 1 8 4 - b 4 b b - 9 4 e 8 6 8 1 1 b 1 d c "   n a m e = " D o c F o l d e r I d "   t y p e = " "   o r d e r = " 9 9 9 "   e n t i t y I d = " 2 e 9 0 6 9 1 e - c 3 d e - 4 b d 9 - 8 0 9 7 - 0 d d 9 e b 5 e b c 9 a "   l i n k e d E n t i t y I d = " 0 0 0 0 0 0 0 0 - 0 0 0 0 - 0 0 0 0 - 0 0 0 0 - 0 0 0 0 0 0 0 0 0 0 0 0 "   l i n k e d F i e l d I d = " 0 0 0 0 0 0 0 0 - 0 0 0 0 - 0 0 0 0 - 0 0 0 0 - 0 0 0 0 0 0 0 0 0 0 0 0 "   l i n k e d F i e l d I n d e x = " 0 "   i n d e x = " 0 "   f i e l d T y p e = " q u e s t i o n "   f o r m a t E v a l u a t o r T y p e = " f o r m a t S t r i n g "   h i d d e n = " f a l s e " > 7 4 0 7 0 9 < / f i e l d >  
         < f i e l d   i d = " a 1 f 2 3 1 e a - a 0 0 f - 4 6 0 6 - 9 f a b - d 2 a c d 8 5 9 d 3 a d "   n a m e = " D o c N u m b e r "   t y p e = " "   o r d e r = " 9 9 9 "   e n t i t y I d = " 2 e 9 0 6 9 1 e - c 3 d e - 4 b d 9 - 8 0 9 7 - 0 d d 9 e b 5 e b c 9 a "   l i n k e d E n t i t y I d = " 0 0 0 0 0 0 0 0 - 0 0 0 0 - 0 0 0 0 - 0 0 0 0 - 0 0 0 0 0 0 0 0 0 0 0 0 "   l i n k e d F i e l d I d = " 0 0 0 0 0 0 0 0 - 0 0 0 0 - 0 0 0 0 - 0 0 0 0 - 0 0 0 0 0 0 0 0 0 0 0 0 "   l i n k e d F i e l d I n d e x = " 0 "   i n d e x = " 0 "   f i e l d T y p e = " q u e s t i o n "   f o r m a t E v a l u a t o r T y p e = " f o r m a t S t r i n g "   h i d d e n = " f a l s e " > 1 6 9 1 8 9 0 7 5 < / f i e l d >  
         < f i e l d   i d = " c 9 0 9 4 b 9 c - 5 2 f d - 4 4 0 3 - b b 8 3 - 9 b b 3 a b 5 3 6 8 a d "   n a m e = " D o c V e r s i o n "   t y p e = " "   o r d e r = " 9 9 9 "   e n t i t y I d = " 2 e 9 0 6 9 1 e - c 3 d e - 4 b d 9 - 8 0 9 7 - 0 d d 9 e b 5 e b c 9 a "   l i n k e d E n t i t y I d = " 0 0 0 0 0 0 0 0 - 0 0 0 0 - 0 0 0 0 - 0 0 0 0 - 0 0 0 0 0 0 0 0 0 0 0 0 "   l i n k e d F i e l d I d = " 0 0 0 0 0 0 0 0 - 0 0 0 0 - 0 0 0 0 - 0 0 0 0 - 0 0 0 0 0 0 0 0 0 0 0 0 "   l i n k e d F i e l d I n d e x = " 0 "   i n d e x = " 0 "   f i e l d T y p e = " q u e s t i o n "   f o r m a t E v a l u a t o r T y p e = " f o r m a t S t r i n g "   h i d d e n = " f a l s e " > 1 < / f i e l d >  
         < f i e l d   i d = " 7 2 9 0 4 a 4 7 - 5 7 8 0 - 4 5 9 c - b e 7 a - 4 4 8 f 9 a d 8 d 6 b 4 "   n a m e = " D o c I d F o r m a t "   t y p e = " "   o r d e r = " 9 9 9 "   e n t i t y I d = " 2 e 9 0 6 9 1 e - c 3 d e - 4 b d 9 - 8 0 9 7 - 0 d d 9 e b 5 e b c 9 a "   l i n k e d E n t i t y I d = " 2 e 9 0 6 9 1 e - c 3 d e - 4 b d 9 - 8 0 9 7 - 0 d d 9 e b 5 e b c 9 a "   l i n k e d F i e l d I d = " 0 0 0 0 0 0 0 0 - 0 0 0 0 - 0 0 0 0 - 0 0 0 0 - 0 0 0 0 0 0 0 0 0 0 0 0 "   l i n k e d F i e l d I n d e x = " 0 "   i n d e x = " 0 "   f i e l d T y p e = " q u e s t i o n "   f o r m a t = " U P P E R ( { D M S . A u t h o r } )   & a m p ;   I F ( A N D ( { D M S . C l i e n t }   & l t ; & g t ;   { L a b e l s . G e n - P e r s o n a l   W S } ,   { D M S . C l i e n t }   & l t ; & g t ;   & q u o t ; & q u o t ; ) ,   I F N O T E M P T Y ( { D M S . P r o f i l e F i e l d 1 } , & q u o t ; / & q u o t ;   & a m p ;   { D M S . P r o f i l e F i e l d 1 } ,   & q u o t ; & q u o t ; )   & a m p ;   & q u o t ; / & q u o t ;   & a m p ;   { D M S . C l i e n t }   & a m p ;   & q u o t ; . & q u o t ;   & a m p ;   { D M S . M a t t e r } ,   & q u o t ; & q u o t ; )   & a m p ;   & q u o t ; / & q u o t ;   & a m p ;   { D M S . D o c N u m b e r }   & a m p ;   & q u o t ; . & q u o t ;   & a m p ;   { D M S . D o c V e r s i o n } "   f o r m a t E v a l u a t o r T y p e = " e x p r e s s i o n "   h i d d e n = " f a l s e " / >  
         < f i e l d   i d = " 9 0 1 6 3 5 3 d - 0 a b 3 - 4 5 1 f - 9 8 2 8 - 3 f e e 9 6 c f 6 8 b a "   n a m e = " C o n n e c t e d "   t y p e = " S y s t e m . B o o l e a n ,   m s c o r l i b ,   V e r s i o n = 4 . 0 . 0 . 0 ,   C u l t u r e = n e u t r a l ,   P u b l i c K e y T o k e n = b 7 7 a 5 c 5 6 1 9 3 4 e 0 8 9 "   o r d e r = " 9 9 9 "   e n t i t y I d = " 2 e 9 0 6 9 1 e - c 3 d e - 4 b d 9 - 8 0 9 7 - 0 d d 9 e b 5 e b c 9 a " 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2 e 9 0 6 9 1 e - c 3 d e - 4 b d 9 - 8 0 9 7 - 0 d d 9 e b 5 e b c 9 a " 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2 e 9 0 6 9 1 e - c 3 d e - 4 b d 9 - 8 0 9 7 - 0 d d 9 e b 5 e b c 9 a "   l i n k e d E n t i t y I d = " 0 0 0 0 0 0 0 0 - 0 0 0 0 - 0 0 0 0 - 0 0 0 0 - 0 0 0 0 0 0 0 0 0 0 0 0 "   l i n k e d F i e l d I d = " 0 0 0 0 0 0 0 0 - 0 0 0 0 - 0 0 0 0 - 0 0 0 0 - 0 0 0 0 0 0 0 0 0 0 0 0 "   l i n k e d F i e l d I n d e x = " 0 "   i n d e x = " 0 "   f i e l d T y p e = " q u e s t i o n "   f o r m a t E v a l u a t o r T y p e = " f o r m a t S t r i n g "   h i d d e n = " f a l s e " / >  
         < f i e l d   i d = " a 0 6 3 5 d f 7 - 3 c 7 1 - 4 e b c - 9 b 8 6 - 0 d d d f e a 3 d 5 3 6 "   n a m e = " R e f r e s h O n S a v e A s "   t y p e = " "   o r d e r = " 9 9 9 "   e n t i t y I d = " 2 e 9 0 6 9 1 e - c 3 d e - 4 b d 9 - 8 0 9 7 - 0 d d 9 e b 5 e b c 9 a "   l i n k e d E n t i t y I d = " 0 0 0 0 0 0 0 0 - 0 0 0 0 - 0 0 0 0 - 0 0 0 0 - 0 0 0 0 0 0 0 0 0 0 0 0 "   l i n k e d F i e l d I d = " 0 0 0 0 0 0 0 0 - 0 0 0 0 - 0 0 0 0 - 0 0 0 0 - 0 0 0 0 0 0 0 0 0 0 0 0 "   l i n k e d F i e l d I n d e x = " 0 "   i n d e x = " 0 "   f i e l d T y p e = " q u e s t i o n "   f o r m a t E v a l u a t o r T y p e = " f o r m a t S t r i n g "   h i d d e n = " f a l s e " / >  
         < f i e l d   i d = " 8 e 8 b 5 8 3 6 - 3 9 1 1 - 4 b a 7 - a 8 c b - 6 5 a 2 4 1 a 1 c 8 7 e "   n a m e = " P r o f i l e F i e l d 1 "   t y p e = " "   o r d e r = " 9 9 9 "   e n t i t y I d = " 2 e 9 0 6 9 1 e - c 3 d e - 4 b d 9 - 8 0 9 7 - 0 d d 9 e b 5 e b c 9 a "   l i n k e d E n t i t y I d = " 0 0 0 0 0 0 0 0 - 0 0 0 0 - 0 0 0 0 - 0 0 0 0 - 0 0 0 0 0 0 0 0 0 0 0 0 "   l i n k e d F i e l d I d = " 0 0 0 0 0 0 0 0 - 0 0 0 0 - 0 0 0 0 - 0 0 0 0 - 0 0 0 0 0 0 0 0 0 0 0 0 "   l i n k e d F i e l d I n d e x = " 0 "   i n d e x = " 0 "   f i e l d T y p e = " q u e s t i o n "   f o r m a t E v a l u a t o r T y p e = " f o r m a t S t r i n g "   h i d d e n = " f a l s e " / >  
         < f i e l d   i d = " 5 6 3 d b a 8 1 - 2 9 2 6 - 4 7 c 2 - a 4 3 0 - b 4 f 6 2 a 1 e 2 8 1 7 "   n a m e = " P r o f i l e F i e l d 1 D e s c r i p t i o n "   t y p e = " "   o r d e r = " 9 9 9 "   e n t i t y I d = " 2 e 9 0 6 9 1 e - c 3 d e - 4 b d 9 - 8 0 9 7 - 0 d d 9 e b 5 e b c 9 a "   l i n k e d E n t i t y I d = " 0 0 0 0 0 0 0 0 - 0 0 0 0 - 0 0 0 0 - 0 0 0 0 - 0 0 0 0 0 0 0 0 0 0 0 0 "   l i n k e d F i e l d I d = " 0 0 0 0 0 0 0 0 - 0 0 0 0 - 0 0 0 0 - 0 0 0 0 - 0 0 0 0 0 0 0 0 0 0 0 0 "   l i n k e d F i e l d I n d e x = " 0 "   i n d e x = " 0 "   f i e l d T y p e = " q u e s t i o n "   f o r m a t E v a l u a t o r T y p e = " f o r m a t S t r i n g "   h i d d e n = " f a l s e " / >  
         < f i e l d   i d = " c c b 4 a b 0 1 - c c f 4 - 4 5 1 3 - 8 b b c - 6 e f 2 1 4 5 b 1 6 a 6 "   n a m e = " P r o f i l e F i e l d 2 "   t y p e = " "   o r d e r = " 9 9 9 "   e n t i t y I d = " 2 e 9 0 6 9 1 e - c 3 d e - 4 b d 9 - 8 0 9 7 - 0 d d 9 e b 5 e b c 9 a "   l i n k e d E n t i t y I d = " 0 0 0 0 0 0 0 0 - 0 0 0 0 - 0 0 0 0 - 0 0 0 0 - 0 0 0 0 0 0 0 0 0 0 0 0 "   l i n k e d F i e l d I d = " 0 0 0 0 0 0 0 0 - 0 0 0 0 - 0 0 0 0 - 0 0 0 0 - 0 0 0 0 0 0 0 0 0 0 0 0 "   l i n k e d F i e l d I n d e x = " 0 "   i n d e x = " 0 "   f i e l d T y p e = " q u e s t i o n "   f o r m a t E v a l u a t o r T y p e = " f o r m a t S t r i n g "   h i d d e n = " f a l s e " / >  
         < f i e l d   i d = " c 0 4 7 b 3 6 9 - 4 d f e - 4 4 6 0 - 8 9 6 1 - 5 e d b 5 3 4 4 7 c f f "   n a m e = " P r o f i l e F i e l d 2 D e s c r i p t i o n "   t y p e = " "   o r d e r = " 9 9 9 "   e n t i t y I d = " 2 e 9 0 6 9 1 e - c 3 d e - 4 b d 9 - 8 0 9 7 - 0 d d 9 e b 5 e b c 9 a " 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e n a b l e C o s t R e c o v e r y = " f a l s e " >  
         < p r o f i l e s / >  
     < / p r i n t C o n f i g u r a t i o n >  
     < s t y l e C o n f i g u r a t i o n / >  
 < / t e m p l a t e > 
</file>

<file path=customXml/item2.xml><?xml version="1.0" encoding="utf-8"?>
<properties xmlns="http://www.imanage.com/work/xmlschema">
  <documentid>Active!15928955.1</documentid>
  <senderid>RNIXON</senderid>
  <senderemail>RICHARD.NIXON@MUCKLE-LLP.COM</senderemail>
  <lastmodified>2025-06-10T08:55:00.0000000+01:00</lastmodified>
  <database>Active</database>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C6B33-8CA0-4EBA-BE61-92B580DF2C34}">
  <ds:schemaRefs>
    <ds:schemaRef ds:uri="http://www.w3.org/2001/XMLSchema"/>
    <ds:schemaRef ds:uri="http://iphelion.com/word/outline/"/>
  </ds:schemaRefs>
</ds:datastoreItem>
</file>

<file path=customXml/itemProps2.xml><?xml version="1.0" encoding="utf-8"?>
<ds:datastoreItem xmlns:ds="http://schemas.openxmlformats.org/officeDocument/2006/customXml" ds:itemID="{A6375D65-6975-418B-898C-7636F286DFC3}">
  <ds:schemaRefs>
    <ds:schemaRef ds:uri="http://www.imanage.com/work/xmlschema"/>
  </ds:schemaRefs>
</ds:datastoreItem>
</file>

<file path=customXml/itemProps3.xml><?xml version="1.0" encoding="utf-8"?>
<ds:datastoreItem xmlns:ds="http://schemas.openxmlformats.org/officeDocument/2006/customXml" ds:itemID="{150A9FD5-9D53-4537-8FD2-B5FE8A53FFFC}">
  <ds:schemaRefs>
    <ds:schemaRef ds:uri="http://schemas.openxmlformats.org/officeDocument/2006/bibliography"/>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Agreement+.dotx</Template>
  <TotalTime>856</TotalTime>
  <Pages>49</Pages>
  <Words>16393</Words>
  <Characters>93445</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74982258.3</vt:lpstr>
    </vt:vector>
  </TitlesOfParts>
  <Company>SNR Denton</Company>
  <LinksUpToDate>false</LinksUpToDate>
  <CharactersWithSpaces>109619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74982258.3</dc:title>
  <dc:subject/>
  <dc:creator>SNR Denton</dc:creator>
  <cp:keywords/>
  <dc:description/>
  <cp:lastModifiedBy>Osborne Clarke LLP</cp:lastModifiedBy>
  <cp:revision>18</cp:revision>
  <cp:lastPrinted>2025-12-08T16:00:00Z</cp:lastPrinted>
  <dcterms:created xsi:type="dcterms:W3CDTF">2026-07-16T13:08:00Z</dcterms:created>
  <dcterms:modified xsi:type="dcterms:W3CDTF">2026-08-06T20:28:00Z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Matter">
    <vt:lpwstr>047453.00013</vt:lpwstr>
  </property>
  <property fmtid="{D5CDD505-2E9C-101B-9397-08002B2CF9AE}" pid="3" name="DocumentNumber">
    <vt:lpwstr>63511946.03</vt:lpwstr>
  </property>
  <property fmtid="{D5CDD505-2E9C-101B-9397-08002B2CF9AE}" pid="4" name="Version">
    <vt:lpwstr>2.0</vt:lpwstr>
  </property>
  <property fmtid="{D5CDD505-2E9C-101B-9397-08002B2CF9AE}" pid="5" name="LetterRef">
    <vt:lpwstr>RYP/95642.00001/9479202.13</vt:lpwstr>
  </property>
  <property fmtid="{D5CDD505-2E9C-101B-9397-08002B2CF9AE}" pid="6" name="OurRef">
    <vt:lpwstr>GEOR/RYP/047453.00013</vt:lpwstr>
  </property>
  <property fmtid="{D5CDD505-2E9C-101B-9397-08002B2CF9AE}" pid="7" name="bjDocRef">
    <vt:lpwstr>L6964905001</vt:lpwstr>
  </property>
  <property fmtid="{D5CDD505-2E9C-101B-9397-08002B2CF9AE}" pid="8" name="_NewReviewCycle">
    <vt:lpwstr>
    </vt:lpwstr>
  </property>
  <property fmtid="{D5CDD505-2E9C-101B-9397-08002B2CF9AE}" pid="9" name="StdFooter">
    <vt:lpwstr>False</vt:lpwstr>
  </property>
  <property fmtid="{D5CDD505-2E9C-101B-9397-08002B2CF9AE}" pid="10" name="WSFooter">
    <vt:lpwstr>103670.0001.15928955.1</vt:lpwstr>
  </property>
  <property fmtid="{D5CDD505-2E9C-101B-9397-08002B2CF9AE}" pid="11" name="DOCID_2122615757">
    <vt:r8>77595998</vt:r8>
  </property>
  <property fmtid="{D5CDD505-2E9C-101B-9397-08002B2CF9AE}" pid="12" name="DOCID_2122615757_">
    <vt:r8>77595998</vt:r8>
  </property>
  <property fmtid="{D5CDD505-2E9C-101B-9397-08002B2CF9AE}" pid="13" name="DOCID_11881">
    <vt:r8>77595998</vt:r8>
  </property>
  <property fmtid="{D5CDD505-2E9C-101B-9397-08002B2CF9AE}" pid="14" name="VERSIONID_2122615757">
    <vt:lpwstr>d48dc459-a11b-409c-aa7f-ba3337deeed2</vt:lpwstr>
  </property>
  <property fmtid="{D5CDD505-2E9C-101B-9397-08002B2CF9AE}" pid="15" name="VERSIONID_2122615757_">
    <vt:lpwstr>d48dc459-a11b-409c-aa7f-ba3337deeed2</vt:lpwstr>
  </property>
  <property fmtid="{D5CDD505-2E9C-101B-9397-08002B2CF9AE}" pid="16" name="MSIP_Label_94d8bf61-0f65-4899-b083-70c4fdfcae73_Enabled">
    <vt:lpwstr>true</vt:lpwstr>
  </property>
  <property fmtid="{D5CDD505-2E9C-101B-9397-08002B2CF9AE}" pid="17" name="MSIP_Label_94d8bf61-0f65-4899-b083-70c4fdfcae73_SetDate">
    <vt:lpwstr>2026-02-13T11:14:27Z</vt:lpwstr>
  </property>
  <property fmtid="{D5CDD505-2E9C-101B-9397-08002B2CF9AE}" pid="18" name="MSIP_Label_94d8bf61-0f65-4899-b083-70c4fdfcae73_Method">
    <vt:lpwstr>Standard</vt:lpwstr>
  </property>
  <property fmtid="{D5CDD505-2E9C-101B-9397-08002B2CF9AE}" pid="19" name="MSIP_Label_94d8bf61-0f65-4899-b083-70c4fdfcae73_Name">
    <vt:lpwstr>94d8bf61-0f65-4899-b083-70c4fdfcae73</vt:lpwstr>
  </property>
  <property fmtid="{D5CDD505-2E9C-101B-9397-08002B2CF9AE}" pid="20" name="MSIP_Label_94d8bf61-0f65-4899-b083-70c4fdfcae73_SiteId">
    <vt:lpwstr>111bfc7f-a925-48b6-9802-4c6754c35b6f</vt:lpwstr>
  </property>
  <property fmtid="{D5CDD505-2E9C-101B-9397-08002B2CF9AE}" pid="21" name="MSIP_Label_94d8bf61-0f65-4899-b083-70c4fdfcae73_ActionId">
    <vt:lpwstr>d9ba6042-ce68-483f-85fe-00e89a1ad81c</vt:lpwstr>
  </property>
  <property fmtid="{D5CDD505-2E9C-101B-9397-08002B2CF9AE}" pid="22" name="MSIP_Label_94d8bf61-0f65-4899-b083-70c4fdfcae73_ContentBits">
    <vt:lpwstr>0</vt:lpwstr>
  </property>
  <property fmtid="{D5CDD505-2E9C-101B-9397-08002B2CF9AE}" pid="23" name="MSIP_Label_94d8bf61-0f65-4899-b083-70c4fdfcae73_Tag">
    <vt:lpwstr>10, 3, 0, 1</vt:lpwstr>
  </property>
  <property fmtid="{D5CDD505-2E9C-101B-9397-08002B2CF9AE}" pid="24" name="BASEPRECID">
    <vt:i4>28336</vt:i4>
  </property>
  <property fmtid="{D5CDD505-2E9C-101B-9397-08002B2CF9AE}" pid="25" name="BASEPRECTYPE">
    <vt:lpwstr>BLANK</vt:lpwstr>
  </property>
  <property fmtid="{D5CDD505-2E9C-101B-9397-08002B2CF9AE}" pid="26" name="DOCID">
    <vt:i4>77595998</vt:i4>
  </property>
  <property fmtid="{D5CDD505-2E9C-101B-9397-08002B2CF9AE}" pid="27" name="DOCIDEX">
    <vt:lpwstr>
    </vt:lpwstr>
  </property>
  <property fmtid="{D5CDD505-2E9C-101B-9397-08002B2CF9AE}" pid="28" name="COMPANYID">
    <vt:i4>2122615757</vt:i4>
  </property>
  <property fmtid="{D5CDD505-2E9C-101B-9397-08002B2CF9AE}" pid="29" name="SERIALNO">
    <vt:i4>11881</vt:i4>
  </property>
  <property fmtid="{D5CDD505-2E9C-101B-9397-08002B2CF9AE}" pid="30" name="EDITION">
    <vt:lpwstr>FM</vt:lpwstr>
  </property>
  <property fmtid="{D5CDD505-2E9C-101B-9397-08002B2CF9AE}" pid="31" name="CLIENTID">
    <vt:i4>640096</vt:i4>
  </property>
  <property fmtid="{D5CDD505-2E9C-101B-9397-08002B2CF9AE}" pid="32" name="FILEID">
    <vt:i4>5495752</vt:i4>
  </property>
  <property fmtid="{D5CDD505-2E9C-101B-9397-08002B2CF9AE}" pid="33" name="ASSOCID">
    <vt:i4>6461191</vt:i4>
  </property>
  <property fmtid="{D5CDD505-2E9C-101B-9397-08002B2CF9AE}" pid="34" name="VERSIONID">
    <vt:lpwstr>d48dc459-a11b-409c-aa7f-ba3337deeed2</vt:lpwstr>
  </property>
  <property fmtid="{D5CDD505-2E9C-101B-9397-08002B2CF9AE}" pid="35" name="VERSIONLABEL">
    <vt:lpwstr>2</vt:lpwstr>
  </property>
  <property fmtid="{D5CDD505-2E9C-101B-9397-08002B2CF9AE}" pid="36" name="iManageFooter">
    <vt:lpwstr>#169189075v1</vt:lpwstr>
  </property>
</Properties>
</file>