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DAD49" w14:textId="480B3E4A" w:rsidR="00BD4BE3" w:rsidRPr="00733B94" w:rsidRDefault="00EE73C1">
      <w:pPr>
        <w:spacing w:after="60"/>
        <w:jc w:val="center"/>
        <w:rPr>
          <w:bCs/>
        </w:rPr>
      </w:pPr>
      <w:r w:rsidRPr="00733B94">
        <w:rPr>
          <w:bCs/>
          <w:sz w:val="28"/>
        </w:rPr>
        <w:t>Draft Conditions</w:t>
      </w:r>
      <w:ins w:id="0" w:author="George Baird" w:date="2026-08-19T17:39:00Z" w16du:dateUtc="2026-08-19T16:39:00Z">
        <w:r w:rsidR="00D31294">
          <w:rPr>
            <w:bCs/>
            <w:sz w:val="28"/>
          </w:rPr>
          <w:t xml:space="preserve"> -</w:t>
        </w:r>
      </w:ins>
      <w:ins w:id="1" w:author="George Baird" w:date="2026-08-19T17:38:00Z" w16du:dateUtc="2026-08-19T16:38:00Z">
        <w:r w:rsidR="00871CA0">
          <w:rPr>
            <w:bCs/>
            <w:sz w:val="28"/>
          </w:rPr>
          <w:t xml:space="preserve"> </w:t>
        </w:r>
      </w:ins>
      <w:ins w:id="2" w:author="George Baird" w:date="2026-08-19T17:39:00Z" w16du:dateUtc="2026-08-19T16:39:00Z">
        <w:r w:rsidR="00D31294">
          <w:rPr>
            <w:bCs/>
            <w:sz w:val="28"/>
          </w:rPr>
          <w:t xml:space="preserve">Inspectors Initial Comments V1 </w:t>
        </w:r>
      </w:ins>
    </w:p>
    <w:p w14:paraId="416D8D7B" w14:textId="77777777" w:rsidR="00BD4BE3" w:rsidRPr="00733B94" w:rsidRDefault="00EE73C1">
      <w:pPr>
        <w:spacing w:after="240"/>
        <w:jc w:val="center"/>
        <w:rPr>
          <w:bCs/>
        </w:rPr>
      </w:pPr>
      <w:r w:rsidRPr="00733B94">
        <w:rPr>
          <w:bCs/>
          <w:sz w:val="20"/>
        </w:rPr>
        <w:t>Appeal Ref: 6004972</w:t>
      </w:r>
      <w:r w:rsidRPr="00733B94">
        <w:rPr>
          <w:bCs/>
          <w:sz w:val="20"/>
        </w:rPr>
        <w:br/>
        <w:t>Land to North of Little Green Lane, Croxley Green, WD3 3SP</w:t>
      </w:r>
    </w:p>
    <w:p w14:paraId="504F53E8" w14:textId="562628FB" w:rsidR="002A2BF6" w:rsidRDefault="00EE73C1" w:rsidP="002A2BF6">
      <w:pPr>
        <w:pStyle w:val="Heading1"/>
        <w:ind w:left="426" w:hanging="426"/>
        <w:rPr>
          <w:b w:val="0"/>
        </w:rPr>
      </w:pPr>
      <w:r w:rsidRPr="00733B94">
        <w:rPr>
          <w:b w:val="0"/>
        </w:rPr>
        <w:t>1.</w:t>
      </w:r>
      <w:r w:rsidR="00733B94" w:rsidRPr="00733B94">
        <w:rPr>
          <w:b w:val="0"/>
        </w:rPr>
        <w:tab/>
      </w:r>
      <w:r w:rsidR="002A2BF6" w:rsidRPr="002A2BF6">
        <w:rPr>
          <w:b w:val="0"/>
        </w:rPr>
        <w:t>Details of the layout, scale, appearance, and landscaping (hereinafter called 'the reserved matters') shall be submitted to and approved in writing by the local planning authority before any development begins and the development shall be carried out as approved.</w:t>
      </w:r>
    </w:p>
    <w:p w14:paraId="62C67DA9" w14:textId="2C4ADAC7" w:rsidR="00E52715" w:rsidRDefault="00EE73C1" w:rsidP="00E52715">
      <w:pPr>
        <w:pStyle w:val="Heading1"/>
        <w:ind w:left="426" w:hanging="426"/>
        <w:rPr>
          <w:bCs w:val="0"/>
        </w:rPr>
      </w:pPr>
      <w:r w:rsidRPr="00733B94">
        <w:rPr>
          <w:b w:val="0"/>
        </w:rPr>
        <w:t>2.</w:t>
      </w:r>
      <w:r w:rsidR="00A01AD3">
        <w:rPr>
          <w:b w:val="0"/>
        </w:rPr>
        <w:tab/>
      </w:r>
      <w:r w:rsidR="00E52715" w:rsidRPr="00E52715">
        <w:rPr>
          <w:b w:val="0"/>
        </w:rPr>
        <w:t xml:space="preserve">Application for approval of the reserved matters shall be made to the local planning authority not later than </w:t>
      </w:r>
      <w:r w:rsidR="00E52715">
        <w:rPr>
          <w:b w:val="0"/>
        </w:rPr>
        <w:t xml:space="preserve">3 </w:t>
      </w:r>
      <w:r w:rsidR="00E52715" w:rsidRPr="00E52715">
        <w:rPr>
          <w:b w:val="0"/>
        </w:rPr>
        <w:t>years from the date of this permission.</w:t>
      </w:r>
    </w:p>
    <w:p w14:paraId="6F666EFF" w14:textId="0CCF038D" w:rsidR="00BD4BE3" w:rsidRPr="00733B94" w:rsidRDefault="00EE73C1" w:rsidP="00794CDF">
      <w:pPr>
        <w:pStyle w:val="Heading1"/>
        <w:ind w:left="426" w:hanging="426"/>
        <w:rPr>
          <w:b w:val="0"/>
        </w:rPr>
      </w:pPr>
      <w:r w:rsidRPr="00733B94">
        <w:rPr>
          <w:b w:val="0"/>
        </w:rPr>
        <w:t>3.</w:t>
      </w:r>
      <w:r w:rsidR="00E10FE5">
        <w:rPr>
          <w:b w:val="0"/>
        </w:rPr>
        <w:tab/>
      </w:r>
      <w:r w:rsidR="00794CDF">
        <w:rPr>
          <w:b w:val="0"/>
        </w:rPr>
        <w:t>T</w:t>
      </w:r>
      <w:r w:rsidRPr="00733B94">
        <w:rPr>
          <w:b w:val="0"/>
        </w:rPr>
        <w:t xml:space="preserve">he development hereby permitted shall commence before the expiration of </w:t>
      </w:r>
      <w:r w:rsidR="00794CDF">
        <w:rPr>
          <w:b w:val="0"/>
        </w:rPr>
        <w:t>2</w:t>
      </w:r>
      <w:r w:rsidRPr="00733B94">
        <w:rPr>
          <w:b w:val="0"/>
        </w:rPr>
        <w:t xml:space="preserve"> years from the date of approval of the last of the reserved matters to be approved.</w:t>
      </w:r>
    </w:p>
    <w:p w14:paraId="3E265499" w14:textId="5D3ED274" w:rsidR="00BD4BE3" w:rsidRPr="00733B94" w:rsidRDefault="00EE73C1" w:rsidP="00794CDF">
      <w:pPr>
        <w:pStyle w:val="Heading1"/>
        <w:ind w:left="426" w:hanging="426"/>
        <w:rPr>
          <w:b w:val="0"/>
        </w:rPr>
      </w:pPr>
      <w:r w:rsidRPr="00733B94">
        <w:rPr>
          <w:b w:val="0"/>
        </w:rPr>
        <w:t>4.</w:t>
      </w:r>
      <w:r w:rsidR="00794CDF">
        <w:rPr>
          <w:b w:val="0"/>
        </w:rPr>
        <w:tab/>
      </w:r>
      <w:r w:rsidR="00600C85">
        <w:rPr>
          <w:b w:val="0"/>
        </w:rPr>
        <w:t>Before</w:t>
      </w:r>
      <w:r w:rsidRPr="00733B94">
        <w:rPr>
          <w:b w:val="0"/>
        </w:rPr>
        <w:t xml:space="preserve"> the submission of or </w:t>
      </w:r>
      <w:r w:rsidR="00873FF9">
        <w:rPr>
          <w:b w:val="0"/>
        </w:rPr>
        <w:t>with</w:t>
      </w:r>
      <w:r w:rsidRPr="00733B94">
        <w:rPr>
          <w:b w:val="0"/>
        </w:rPr>
        <w:t xml:space="preserve"> the first reserved matters application, a Phasing Plan shall be submitted to and approved in writing by the </w:t>
      </w:r>
      <w:r w:rsidR="005118BF" w:rsidRPr="00733B94">
        <w:rPr>
          <w:b w:val="0"/>
        </w:rPr>
        <w:t>local</w:t>
      </w:r>
      <w:r w:rsidR="00147C28" w:rsidRPr="00733B94">
        <w:rPr>
          <w:b w:val="0"/>
        </w:rPr>
        <w:t xml:space="preserve"> planning authority</w:t>
      </w:r>
      <w:r w:rsidRPr="00733B94">
        <w:rPr>
          <w:b w:val="0"/>
        </w:rPr>
        <w:t xml:space="preserve">. The Phasing Plan shall set out the details of the proposed sequence of development, including the timing and phasing of any pre-commencement investigations and surveys. </w:t>
      </w:r>
      <w:r w:rsidR="001E0D31">
        <w:rPr>
          <w:b w:val="0"/>
        </w:rPr>
        <w:t xml:space="preserve"> D</w:t>
      </w:r>
      <w:r w:rsidRPr="00733B94">
        <w:rPr>
          <w:b w:val="0"/>
        </w:rPr>
        <w:t xml:space="preserve">evelopment shall be implemented in accordance with the </w:t>
      </w:r>
      <w:r w:rsidR="001E0D31">
        <w:rPr>
          <w:b w:val="0"/>
        </w:rPr>
        <w:t xml:space="preserve">approved </w:t>
      </w:r>
      <w:r w:rsidRPr="00733B94">
        <w:rPr>
          <w:b w:val="0"/>
        </w:rPr>
        <w:t>Phasing Plan.</w:t>
      </w:r>
    </w:p>
    <w:p w14:paraId="0766C694" w14:textId="784ED168" w:rsidR="00BD4BE3" w:rsidRPr="00733B94" w:rsidRDefault="00EE73C1" w:rsidP="00AD0956">
      <w:pPr>
        <w:pStyle w:val="Heading1"/>
        <w:ind w:left="426" w:hanging="426"/>
        <w:rPr>
          <w:b w:val="0"/>
        </w:rPr>
      </w:pPr>
      <w:r w:rsidRPr="00733B94">
        <w:rPr>
          <w:b w:val="0"/>
        </w:rPr>
        <w:t>5.</w:t>
      </w:r>
      <w:r w:rsidR="00AD0956">
        <w:rPr>
          <w:b w:val="0"/>
        </w:rPr>
        <w:tab/>
      </w:r>
      <w:r w:rsidRPr="00733B94">
        <w:rPr>
          <w:b w:val="0"/>
        </w:rPr>
        <w:t>The accesses hereby permitted shall be carried out in accordance with the following approved plans: T24544.001 Rev E, T24544.002 Rev D, T24544.003 Rev F, T24544.004 Rev B, T24544.005 Rev C.</w:t>
      </w:r>
    </w:p>
    <w:p w14:paraId="0EA56816" w14:textId="53182EA9" w:rsidR="00BD4BE3" w:rsidRPr="00733B94" w:rsidRDefault="00EE73C1" w:rsidP="00AD0956">
      <w:pPr>
        <w:pStyle w:val="Heading1"/>
        <w:ind w:left="426" w:hanging="426"/>
        <w:rPr>
          <w:b w:val="0"/>
        </w:rPr>
      </w:pPr>
      <w:r w:rsidRPr="00733B94">
        <w:rPr>
          <w:b w:val="0"/>
        </w:rPr>
        <w:t>6.</w:t>
      </w:r>
      <w:r w:rsidR="00AD0956">
        <w:rPr>
          <w:b w:val="0"/>
        </w:rPr>
        <w:tab/>
      </w:r>
      <w:r w:rsidRPr="00733B94">
        <w:rPr>
          <w:b w:val="0"/>
        </w:rPr>
        <w:t>The reserved matters application(s) pursuant to this permission shall be made in accordance with the approved plans and supporting documents as listed below:</w:t>
      </w:r>
    </w:p>
    <w:p w14:paraId="7A96CA89" w14:textId="77777777" w:rsidR="00BD4BE3" w:rsidRPr="00733B94" w:rsidRDefault="00EE73C1" w:rsidP="00AD0956">
      <w:pPr>
        <w:ind w:left="369"/>
        <w:rPr>
          <w:bCs/>
        </w:rPr>
      </w:pPr>
      <w:r w:rsidRPr="00733B94">
        <w:rPr>
          <w:bCs/>
        </w:rPr>
        <w:t>• Land Use Parameter Plan (P24-1200_DE_0014_S1_Rev F)</w:t>
      </w:r>
    </w:p>
    <w:p w14:paraId="05E4F2F8" w14:textId="77777777" w:rsidR="00BD4BE3" w:rsidRPr="00733B94" w:rsidRDefault="00EE73C1" w:rsidP="00AD0956">
      <w:pPr>
        <w:ind w:left="369"/>
        <w:rPr>
          <w:bCs/>
        </w:rPr>
      </w:pPr>
      <w:r w:rsidRPr="00733B94">
        <w:rPr>
          <w:bCs/>
        </w:rPr>
        <w:t>• Indicative Building Heights (P24-1200_DE_0016_S1_Rev B)</w:t>
      </w:r>
    </w:p>
    <w:p w14:paraId="3B49B7AF" w14:textId="77777777" w:rsidR="00BD4BE3" w:rsidRPr="00733B94" w:rsidRDefault="00EE73C1" w:rsidP="00AD0956">
      <w:pPr>
        <w:ind w:left="369"/>
        <w:rPr>
          <w:bCs/>
        </w:rPr>
      </w:pPr>
      <w:r w:rsidRPr="00733B94">
        <w:rPr>
          <w:bCs/>
        </w:rPr>
        <w:t>• Indicative Street Hierarchy (P24-1200_DE_0023_S1)</w:t>
      </w:r>
    </w:p>
    <w:p w14:paraId="16189922" w14:textId="77777777" w:rsidR="00BD4BE3" w:rsidRPr="00733B94" w:rsidRDefault="00EE73C1" w:rsidP="00AD0956">
      <w:pPr>
        <w:ind w:left="369"/>
        <w:rPr>
          <w:bCs/>
        </w:rPr>
      </w:pPr>
      <w:r w:rsidRPr="00733B94">
        <w:rPr>
          <w:bCs/>
        </w:rPr>
        <w:t>• Indicative Placemaking (P24-1200_DE_0024_S1)</w:t>
      </w:r>
    </w:p>
    <w:p w14:paraId="3CABC677" w14:textId="67B61754" w:rsidR="00BD4BE3" w:rsidRPr="00733B94" w:rsidRDefault="00EE73C1" w:rsidP="00D734AF">
      <w:pPr>
        <w:pStyle w:val="Heading1"/>
        <w:ind w:left="426" w:hanging="426"/>
        <w:rPr>
          <w:b w:val="0"/>
        </w:rPr>
      </w:pPr>
      <w:r w:rsidRPr="00733B94">
        <w:rPr>
          <w:b w:val="0"/>
        </w:rPr>
        <w:t>7.</w:t>
      </w:r>
      <w:r w:rsidR="00D734AF">
        <w:rPr>
          <w:b w:val="0"/>
        </w:rPr>
        <w:tab/>
      </w:r>
      <w:r w:rsidRPr="00733B94">
        <w:rPr>
          <w:b w:val="0"/>
        </w:rPr>
        <w:t xml:space="preserve">The reserved matters application(s) pursuant to this permission shall be made in accordance with the Design Code (Revision C, October </w:t>
      </w:r>
      <w:commentRangeStart w:id="3"/>
      <w:r w:rsidRPr="00733B94">
        <w:rPr>
          <w:b w:val="0"/>
        </w:rPr>
        <w:t>2025</w:t>
      </w:r>
      <w:commentRangeEnd w:id="3"/>
      <w:r w:rsidR="007A4F2F" w:rsidRPr="00733B94">
        <w:rPr>
          <w:rStyle w:val="CommentReference"/>
          <w:b w:val="0"/>
          <w:sz w:val="22"/>
          <w:szCs w:val="28"/>
        </w:rPr>
        <w:commentReference w:id="3"/>
      </w:r>
      <w:r w:rsidRPr="00733B94">
        <w:rPr>
          <w:b w:val="0"/>
        </w:rPr>
        <w:t>).</w:t>
      </w:r>
    </w:p>
    <w:p w14:paraId="31C58701" w14:textId="548977E7" w:rsidR="00BD4BE3" w:rsidRPr="00733B94" w:rsidRDefault="00EE73C1" w:rsidP="003F1185">
      <w:pPr>
        <w:pStyle w:val="Heading1"/>
        <w:ind w:left="426" w:hanging="426"/>
        <w:rPr>
          <w:b w:val="0"/>
        </w:rPr>
      </w:pPr>
      <w:r w:rsidRPr="00733B94">
        <w:rPr>
          <w:b w:val="0"/>
        </w:rPr>
        <w:t>8.</w:t>
      </w:r>
      <w:r w:rsidR="003F1185">
        <w:rPr>
          <w:b w:val="0"/>
        </w:rPr>
        <w:tab/>
      </w:r>
      <w:r w:rsidRPr="00733B94">
        <w:rPr>
          <w:b w:val="0"/>
        </w:rPr>
        <w:t xml:space="preserve">No development shall commence until full details </w:t>
      </w:r>
      <w:ins w:id="4" w:author="George Baird" w:date="2026-08-18T11:17:00Z" w16du:dateUtc="2026-08-18T10:17:00Z">
        <w:r w:rsidR="004B5930">
          <w:rPr>
            <w:b w:val="0"/>
          </w:rPr>
          <w:t xml:space="preserve">of </w:t>
        </w:r>
        <w:r w:rsidR="004B5930" w:rsidRPr="00733B94">
          <w:rPr>
            <w:b w:val="0"/>
          </w:rPr>
          <w:t xml:space="preserve">the proposed arrangements </w:t>
        </w:r>
      </w:ins>
      <w:ins w:id="5" w:author="George Baird" w:date="2026-08-18T11:19:00Z" w16du:dateUtc="2026-08-18T10:19:00Z">
        <w:r w:rsidR="00577B15">
          <w:rPr>
            <w:b w:val="0"/>
          </w:rPr>
          <w:t xml:space="preserve">for </w:t>
        </w:r>
      </w:ins>
      <w:ins w:id="6" w:author="George Baird" w:date="2026-08-18T11:17:00Z" w16du:dateUtc="2026-08-18T10:17:00Z">
        <w:r w:rsidR="00C02BE8">
          <w:rPr>
            <w:b w:val="0"/>
          </w:rPr>
          <w:t xml:space="preserve">the </w:t>
        </w:r>
        <w:r w:rsidR="004B5930" w:rsidRPr="00733B94">
          <w:rPr>
            <w:b w:val="0"/>
          </w:rPr>
          <w:t xml:space="preserve">management and maintenance of streets within the development </w:t>
        </w:r>
      </w:ins>
      <w:r w:rsidRPr="00733B94">
        <w:rPr>
          <w:b w:val="0"/>
        </w:rPr>
        <w:t xml:space="preserve">have been submitted to and approved in writing by the </w:t>
      </w:r>
      <w:del w:id="7" w:author="George Baird" w:date="2026-08-18T11:18:00Z" w16du:dateUtc="2026-08-18T10:18:00Z">
        <w:r w:rsidR="005118BF" w:rsidRPr="00733B94" w:rsidDel="00C02BE8">
          <w:rPr>
            <w:b w:val="0"/>
          </w:rPr>
          <w:delText>L</w:delText>
        </w:r>
      </w:del>
      <w:r w:rsidR="005118BF" w:rsidRPr="00733B94">
        <w:rPr>
          <w:b w:val="0"/>
        </w:rPr>
        <w:t>ocal</w:t>
      </w:r>
      <w:r w:rsidR="00147C28" w:rsidRPr="00733B94">
        <w:rPr>
          <w:b w:val="0"/>
        </w:rPr>
        <w:t xml:space="preserve"> planning authority</w:t>
      </w:r>
      <w:ins w:id="8" w:author="George Baird" w:date="2026-08-18T11:18:00Z" w16du:dateUtc="2026-08-18T10:18:00Z">
        <w:r w:rsidR="00D77C12">
          <w:rPr>
            <w:b w:val="0"/>
          </w:rPr>
          <w:t>.</w:t>
        </w:r>
      </w:ins>
      <w:r w:rsidRPr="00733B94">
        <w:rPr>
          <w:b w:val="0"/>
        </w:rPr>
        <w:t xml:space="preserve"> </w:t>
      </w:r>
      <w:del w:id="9" w:author="George Baird" w:date="2026-08-18T11:18:00Z" w16du:dateUtc="2026-08-18T10:18:00Z">
        <w:r w:rsidRPr="00733B94" w:rsidDel="00577B15">
          <w:rPr>
            <w:b w:val="0"/>
          </w:rPr>
          <w:delText>in relation to</w:delText>
        </w:r>
      </w:del>
      <w:del w:id="10" w:author="George Baird" w:date="2026-08-18T11:17:00Z" w16du:dateUtc="2026-08-18T10:17:00Z">
        <w:r w:rsidRPr="00733B94" w:rsidDel="004B5930">
          <w:rPr>
            <w:b w:val="0"/>
          </w:rPr>
          <w:delText xml:space="preserve"> the proposed arrangements for future management and maintenance of the proposed streets within the development</w:delText>
        </w:r>
      </w:del>
      <w:r w:rsidRPr="00733B94">
        <w:rPr>
          <w:b w:val="0"/>
        </w:rPr>
        <w:t xml:space="preserve">. The streets shall thereafter be maintained in accordance with the approved management and maintenance details until such time as an agreement has been entered into under Section 38 of the Highways Act 1980 or a Private Management and Maintenance Company has been </w:t>
      </w:r>
      <w:commentRangeStart w:id="11"/>
      <w:r w:rsidRPr="00733B94">
        <w:rPr>
          <w:b w:val="0"/>
        </w:rPr>
        <w:t>established</w:t>
      </w:r>
      <w:commentRangeEnd w:id="11"/>
      <w:r w:rsidR="0021572B" w:rsidRPr="00733B94">
        <w:rPr>
          <w:rStyle w:val="CommentReference"/>
          <w:b w:val="0"/>
          <w:sz w:val="22"/>
          <w:szCs w:val="28"/>
        </w:rPr>
        <w:commentReference w:id="11"/>
      </w:r>
      <w:r w:rsidRPr="00733B94">
        <w:rPr>
          <w:b w:val="0"/>
        </w:rPr>
        <w:t>.</w:t>
      </w:r>
    </w:p>
    <w:p w14:paraId="01D904C3" w14:textId="77777777" w:rsidR="00BD4BE3" w:rsidRPr="00733B94" w:rsidRDefault="00EE73C1">
      <w:pPr>
        <w:pStyle w:val="Heading1"/>
        <w:rPr>
          <w:b w:val="0"/>
        </w:rPr>
      </w:pPr>
      <w:del w:id="12" w:author="George Baird" w:date="2026-08-18T11:25:00Z" w16du:dateUtc="2026-08-18T10:25:00Z">
        <w:r w:rsidRPr="00733B94" w:rsidDel="00921455">
          <w:rPr>
            <w:b w:val="0"/>
          </w:rPr>
          <w:delText>9.</w:delText>
        </w:r>
      </w:del>
    </w:p>
    <w:p w14:paraId="369F2822" w14:textId="77777777" w:rsidR="00953A64" w:rsidRDefault="00953A64" w:rsidP="00CC396A">
      <w:pPr>
        <w:pStyle w:val="Heading1"/>
        <w:tabs>
          <w:tab w:val="left" w:pos="993"/>
        </w:tabs>
        <w:ind w:left="426" w:hanging="426"/>
        <w:rPr>
          <w:ins w:id="13" w:author="George Baird" w:date="2026-08-18T11:30:00Z" w16du:dateUtc="2026-08-18T10:30:00Z"/>
          <w:bCs w:val="0"/>
        </w:rPr>
      </w:pPr>
      <w:ins w:id="14" w:author="George Baird" w:date="2026-08-18T11:30:00Z" w16du:dateUtc="2026-08-18T10:30:00Z">
        <w:r>
          <w:rPr>
            <w:bCs w:val="0"/>
          </w:rPr>
          <w:br w:type="page"/>
        </w:r>
      </w:ins>
    </w:p>
    <w:p w14:paraId="7D9866AE" w14:textId="17D1EA21" w:rsidR="00BD4BE3" w:rsidRPr="00733B94" w:rsidRDefault="00921455">
      <w:pPr>
        <w:pStyle w:val="Heading1"/>
        <w:tabs>
          <w:tab w:val="left" w:pos="993"/>
        </w:tabs>
        <w:ind w:left="426" w:hanging="426"/>
        <w:pPrChange w:id="15" w:author="George Baird" w:date="2026-08-18T11:27:00Z" w16du:dateUtc="2026-08-18T10:27:00Z">
          <w:pPr>
            <w:ind w:left="369" w:hanging="198"/>
          </w:pPr>
        </w:pPrChange>
      </w:pPr>
      <w:ins w:id="16" w:author="George Baird" w:date="2026-08-18T11:25:00Z" w16du:dateUtc="2026-08-18T10:25:00Z">
        <w:r>
          <w:rPr>
            <w:bCs w:val="0"/>
          </w:rPr>
          <w:lastRenderedPageBreak/>
          <w:t>9.</w:t>
        </w:r>
        <w:r>
          <w:rPr>
            <w:bCs w:val="0"/>
          </w:rPr>
          <w:tab/>
        </w:r>
      </w:ins>
      <w:r w:rsidR="00EE73C1" w:rsidRPr="00733B94">
        <w:rPr>
          <w:b w:val="0"/>
        </w:rPr>
        <w:t>A)</w:t>
      </w:r>
      <w:ins w:id="17" w:author="George Baird" w:date="2026-08-18T11:26:00Z" w16du:dateUtc="2026-08-18T10:26:00Z">
        <w:r w:rsidR="00CC396A">
          <w:rPr>
            <w:b w:val="0"/>
          </w:rPr>
          <w:tab/>
        </w:r>
      </w:ins>
      <w:del w:id="18" w:author="George Baird" w:date="2026-08-18T11:25:00Z" w16du:dateUtc="2026-08-18T10:25:00Z">
        <w:r w:rsidR="00EE73C1" w:rsidRPr="00733B94" w:rsidDel="00921455">
          <w:rPr>
            <w:b w:val="0"/>
          </w:rPr>
          <w:delText xml:space="preserve"> </w:delText>
        </w:r>
      </w:del>
      <w:del w:id="19" w:author="George Baird" w:date="2026-08-18T11:28:00Z" w16du:dateUtc="2026-08-18T10:28:00Z">
        <w:r w:rsidR="00EE73C1" w:rsidRPr="00733B94" w:rsidDel="00790BA3">
          <w:rPr>
            <w:b w:val="0"/>
          </w:rPr>
          <w:delText>Prior to or in conjunction</w:delText>
        </w:r>
      </w:del>
      <w:ins w:id="20" w:author="George Baird" w:date="2026-08-18T11:28:00Z" w16du:dateUtc="2026-08-18T10:28:00Z">
        <w:r w:rsidR="00790BA3">
          <w:rPr>
            <w:b w:val="0"/>
          </w:rPr>
          <w:t>Before</w:t>
        </w:r>
        <w:r w:rsidR="00E802A8">
          <w:rPr>
            <w:b w:val="0"/>
          </w:rPr>
          <w:t xml:space="preserve"> or </w:t>
        </w:r>
      </w:ins>
      <w:r w:rsidR="00EE73C1" w:rsidRPr="00733B94">
        <w:rPr>
          <w:b w:val="0"/>
        </w:rPr>
        <w:t xml:space="preserve"> with the submission of each reserved matters application, full details (in the form of scaled plans and written specifications) </w:t>
      </w:r>
      <w:del w:id="21" w:author="George Baird" w:date="2026-08-18T11:29:00Z" w16du:dateUtc="2026-08-18T10:29:00Z">
        <w:r w:rsidR="00EE73C1" w:rsidRPr="00733B94" w:rsidDel="00DF334C">
          <w:rPr>
            <w:b w:val="0"/>
          </w:rPr>
          <w:delText xml:space="preserve">shall be submitted to and approved in writing by the </w:delText>
        </w:r>
        <w:r w:rsidR="005118BF" w:rsidRPr="00733B94" w:rsidDel="00DF334C">
          <w:rPr>
            <w:b w:val="0"/>
          </w:rPr>
          <w:delText>Local</w:delText>
        </w:r>
        <w:r w:rsidR="00147C28" w:rsidRPr="00733B94" w:rsidDel="00DF334C">
          <w:rPr>
            <w:b w:val="0"/>
          </w:rPr>
          <w:delText xml:space="preserve"> planning authority</w:delText>
        </w:r>
        <w:r w:rsidR="00EE73C1" w:rsidRPr="00733B94" w:rsidDel="00DF334C">
          <w:rPr>
            <w:b w:val="0"/>
          </w:rPr>
          <w:delText xml:space="preserve"> </w:delText>
        </w:r>
      </w:del>
      <w:r w:rsidR="00EE73C1" w:rsidRPr="00733B94">
        <w:rPr>
          <w:b w:val="0"/>
        </w:rPr>
        <w:t>in respect of the following physical works insofar as relevant to the phase or reserved matters area to which the application relates</w:t>
      </w:r>
      <w:ins w:id="22" w:author="George Baird" w:date="2026-08-18T11:29:00Z" w16du:dateUtc="2026-08-18T10:29:00Z">
        <w:r w:rsidR="00DF334C" w:rsidRPr="00DF334C">
          <w:rPr>
            <w:b w:val="0"/>
          </w:rPr>
          <w:t xml:space="preserve"> </w:t>
        </w:r>
        <w:r w:rsidR="00DF334C" w:rsidRPr="00733B94">
          <w:rPr>
            <w:b w:val="0"/>
          </w:rPr>
          <w:t xml:space="preserve">shall be submitted to and approved in writing by the </w:t>
        </w:r>
      </w:ins>
      <w:ins w:id="23" w:author="George Baird" w:date="2026-08-19T17:00:00Z" w16du:dateUtc="2026-08-19T16:00:00Z">
        <w:r w:rsidR="00AA382D">
          <w:rPr>
            <w:b w:val="0"/>
          </w:rPr>
          <w:t>l</w:t>
        </w:r>
      </w:ins>
      <w:ins w:id="24" w:author="George Baird" w:date="2026-08-18T11:29:00Z" w16du:dateUtc="2026-08-18T10:29:00Z">
        <w:r w:rsidR="00DF334C" w:rsidRPr="00733B94">
          <w:rPr>
            <w:b w:val="0"/>
          </w:rPr>
          <w:t>ocal planning authority</w:t>
        </w:r>
      </w:ins>
      <w:r w:rsidR="00EE73C1" w:rsidRPr="00733B94">
        <w:rPr>
          <w:b w:val="0"/>
        </w:rPr>
        <w:t>:</w:t>
      </w:r>
    </w:p>
    <w:p w14:paraId="784A1E6E" w14:textId="77777777" w:rsidR="00953A64" w:rsidRDefault="00953A64">
      <w:pPr>
        <w:ind w:left="369" w:hanging="198"/>
        <w:rPr>
          <w:ins w:id="25" w:author="George Baird" w:date="2026-08-18T11:30:00Z" w16du:dateUtc="2026-08-18T10:30:00Z"/>
          <w:bCs/>
        </w:rPr>
      </w:pPr>
    </w:p>
    <w:p w14:paraId="5AA82A1B" w14:textId="3FBAB1F7" w:rsidR="00BD4BE3" w:rsidRPr="00733B94" w:rsidRDefault="00EE73C1">
      <w:pPr>
        <w:ind w:left="369" w:firstLine="57"/>
        <w:rPr>
          <w:bCs/>
        </w:rPr>
        <w:pPrChange w:id="26" w:author="George Baird" w:date="2026-08-18T11:30:00Z" w16du:dateUtc="2026-08-18T10:30:00Z">
          <w:pPr>
            <w:ind w:left="369" w:hanging="198"/>
          </w:pPr>
        </w:pPrChange>
      </w:pPr>
      <w:r w:rsidRPr="00733B94">
        <w:rPr>
          <w:bCs/>
        </w:rPr>
        <w:t>i. internal roads and footways;</w:t>
      </w:r>
    </w:p>
    <w:p w14:paraId="0064392F" w14:textId="77777777" w:rsidR="00BD4BE3" w:rsidRPr="00733B94" w:rsidRDefault="00EE73C1">
      <w:pPr>
        <w:ind w:left="369" w:firstLine="57"/>
        <w:rPr>
          <w:bCs/>
        </w:rPr>
        <w:pPrChange w:id="27" w:author="George Baird" w:date="2026-08-18T11:30:00Z" w16du:dateUtc="2026-08-18T10:30:00Z">
          <w:pPr>
            <w:ind w:left="369" w:hanging="198"/>
          </w:pPr>
        </w:pPrChange>
      </w:pPr>
      <w:r w:rsidRPr="00733B94">
        <w:rPr>
          <w:bCs/>
        </w:rPr>
        <w:t>ii. internal cycleways;</w:t>
      </w:r>
    </w:p>
    <w:p w14:paraId="1FF27EB7" w14:textId="77777777" w:rsidR="00BD4BE3" w:rsidRPr="00733B94" w:rsidRDefault="00EE73C1">
      <w:pPr>
        <w:ind w:left="369" w:firstLine="57"/>
        <w:rPr>
          <w:bCs/>
        </w:rPr>
        <w:pPrChange w:id="28" w:author="George Baird" w:date="2026-08-18T11:30:00Z" w16du:dateUtc="2026-08-18T10:30:00Z">
          <w:pPr>
            <w:ind w:left="369" w:hanging="198"/>
          </w:pPr>
        </w:pPrChange>
      </w:pPr>
      <w:r w:rsidRPr="00733B94">
        <w:rPr>
          <w:bCs/>
        </w:rPr>
        <w:t>iii. foul and surface water drainage;</w:t>
      </w:r>
    </w:p>
    <w:p w14:paraId="34F406A1" w14:textId="77777777" w:rsidR="00BD4BE3" w:rsidRPr="00733B94" w:rsidRDefault="00EE73C1">
      <w:pPr>
        <w:ind w:left="369" w:firstLine="57"/>
        <w:rPr>
          <w:bCs/>
        </w:rPr>
        <w:pPrChange w:id="29" w:author="George Baird" w:date="2026-08-18T11:30:00Z" w16du:dateUtc="2026-08-18T10:30:00Z">
          <w:pPr>
            <w:ind w:left="369" w:hanging="198"/>
          </w:pPr>
        </w:pPrChange>
      </w:pPr>
      <w:r w:rsidRPr="00733B94">
        <w:rPr>
          <w:bCs/>
        </w:rPr>
        <w:t>iv. visibility splays;</w:t>
      </w:r>
    </w:p>
    <w:p w14:paraId="10AF0FAE" w14:textId="77777777" w:rsidR="00BD4BE3" w:rsidRPr="00733B94" w:rsidRDefault="00EE73C1">
      <w:pPr>
        <w:ind w:left="369" w:firstLine="57"/>
        <w:rPr>
          <w:bCs/>
        </w:rPr>
        <w:pPrChange w:id="30" w:author="George Baird" w:date="2026-08-18T11:30:00Z" w16du:dateUtc="2026-08-18T10:30:00Z">
          <w:pPr>
            <w:ind w:left="369" w:hanging="198"/>
          </w:pPr>
        </w:pPrChange>
      </w:pPr>
      <w:r w:rsidRPr="00733B94">
        <w:rPr>
          <w:bCs/>
        </w:rPr>
        <w:t>v. access including sight-lines layout;</w:t>
      </w:r>
    </w:p>
    <w:p w14:paraId="26F93ABD" w14:textId="6D17F378" w:rsidR="00BD4BE3" w:rsidRPr="00733B94" w:rsidRDefault="00EE73C1">
      <w:pPr>
        <w:ind w:left="369" w:firstLine="57"/>
        <w:rPr>
          <w:bCs/>
        </w:rPr>
        <w:pPrChange w:id="31" w:author="George Baird" w:date="2026-08-18T11:30:00Z" w16du:dateUtc="2026-08-18T10:30:00Z">
          <w:pPr>
            <w:ind w:left="369" w:hanging="198"/>
          </w:pPr>
        </w:pPrChange>
      </w:pPr>
      <w:r w:rsidRPr="00733B94">
        <w:rPr>
          <w:bCs/>
        </w:rPr>
        <w:t xml:space="preserve">vi. parking provision in accordance with the </w:t>
      </w:r>
      <w:r w:rsidR="005118BF" w:rsidRPr="00733B94">
        <w:rPr>
          <w:bCs/>
        </w:rPr>
        <w:t>local</w:t>
      </w:r>
      <w:r w:rsidR="00147C28" w:rsidRPr="00733B94">
        <w:rPr>
          <w:bCs/>
        </w:rPr>
        <w:t xml:space="preserve"> planning authority</w:t>
      </w:r>
      <w:r w:rsidRPr="00733B94">
        <w:rPr>
          <w:bCs/>
        </w:rPr>
        <w:t>’s adopted standards;</w:t>
      </w:r>
    </w:p>
    <w:p w14:paraId="424F24CD" w14:textId="77777777" w:rsidR="00BD4BE3" w:rsidRPr="00733B94" w:rsidRDefault="00EE73C1">
      <w:pPr>
        <w:ind w:left="369" w:firstLine="57"/>
        <w:rPr>
          <w:bCs/>
        </w:rPr>
        <w:pPrChange w:id="32" w:author="George Baird" w:date="2026-08-18T11:30:00Z" w16du:dateUtc="2026-08-18T10:30:00Z">
          <w:pPr>
            <w:ind w:left="369" w:hanging="198"/>
          </w:pPr>
        </w:pPrChange>
      </w:pPr>
      <w:r w:rsidRPr="00733B94">
        <w:rPr>
          <w:bCs/>
        </w:rPr>
        <w:t>vii. loading areas;</w:t>
      </w:r>
    </w:p>
    <w:p w14:paraId="71439287" w14:textId="77777777" w:rsidR="00BD4BE3" w:rsidRPr="00733B94" w:rsidRDefault="00EE73C1">
      <w:pPr>
        <w:ind w:left="369" w:firstLine="57"/>
        <w:rPr>
          <w:bCs/>
        </w:rPr>
        <w:pPrChange w:id="33" w:author="George Baird" w:date="2026-08-18T11:30:00Z" w16du:dateUtc="2026-08-18T10:30:00Z">
          <w:pPr>
            <w:ind w:left="369" w:hanging="198"/>
          </w:pPr>
        </w:pPrChange>
      </w:pPr>
      <w:r w:rsidRPr="00733B94">
        <w:rPr>
          <w:bCs/>
        </w:rPr>
        <w:t>viii. turning areas.</w:t>
      </w:r>
    </w:p>
    <w:p w14:paraId="48593EE0" w14:textId="77777777" w:rsidR="00BD4BE3" w:rsidRPr="00733B94" w:rsidRDefault="00EE73C1">
      <w:pPr>
        <w:ind w:left="369" w:firstLine="57"/>
        <w:rPr>
          <w:bCs/>
        </w:rPr>
        <w:pPrChange w:id="34" w:author="George Baird" w:date="2026-08-18T11:30:00Z" w16du:dateUtc="2026-08-18T10:30:00Z">
          <w:pPr>
            <w:ind w:left="369" w:hanging="198"/>
          </w:pPr>
        </w:pPrChange>
      </w:pPr>
      <w:r w:rsidRPr="00733B94">
        <w:rPr>
          <w:bCs/>
        </w:rPr>
        <w:t xml:space="preserve">B) Prior to the first use of the development hereby permitted, the works referred to in part A of this condition shall be completed in accordance with the approved </w:t>
      </w:r>
      <w:commentRangeStart w:id="35"/>
      <w:r w:rsidRPr="00733B94">
        <w:rPr>
          <w:bCs/>
        </w:rPr>
        <w:t>details</w:t>
      </w:r>
      <w:commentRangeEnd w:id="35"/>
      <w:r w:rsidR="00B91E7A" w:rsidRPr="00733B94">
        <w:rPr>
          <w:rStyle w:val="CommentReference"/>
          <w:bCs/>
          <w:sz w:val="21"/>
          <w:szCs w:val="22"/>
        </w:rPr>
        <w:commentReference w:id="35"/>
      </w:r>
      <w:r w:rsidRPr="00733B94">
        <w:rPr>
          <w:bCs/>
        </w:rPr>
        <w:t>.</w:t>
      </w:r>
    </w:p>
    <w:p w14:paraId="22CDFEB4" w14:textId="77777777" w:rsidR="00BD4BE3" w:rsidRPr="00733B94" w:rsidRDefault="00EE73C1">
      <w:pPr>
        <w:ind w:left="369" w:firstLine="57"/>
        <w:pPrChange w:id="36" w:author="George Baird" w:date="2026-08-18T11:30:00Z" w16du:dateUtc="2026-08-18T10:30:00Z">
          <w:pPr>
            <w:pStyle w:val="Heading1"/>
          </w:pPr>
        </w:pPrChange>
      </w:pPr>
      <w:del w:id="37" w:author="George Baird" w:date="2026-08-18T11:32:00Z" w16du:dateUtc="2026-08-18T10:32:00Z">
        <w:r w:rsidRPr="00733B94" w:rsidDel="00135CA5">
          <w:rPr>
            <w:bCs/>
          </w:rPr>
          <w:delText>10.</w:delText>
        </w:r>
      </w:del>
    </w:p>
    <w:p w14:paraId="53B1055F" w14:textId="265890DE" w:rsidR="00BD4BE3" w:rsidRPr="00733B94" w:rsidRDefault="001D2F84" w:rsidP="009B3D3B">
      <w:pPr>
        <w:ind w:left="426" w:hanging="426"/>
        <w:rPr>
          <w:bCs/>
        </w:rPr>
      </w:pPr>
      <w:ins w:id="38" w:author="George Baird" w:date="2026-08-18T11:32:00Z" w16du:dateUtc="2026-08-18T10:32:00Z">
        <w:r>
          <w:rPr>
            <w:bCs/>
          </w:rPr>
          <w:t>10.</w:t>
        </w:r>
        <w:r>
          <w:rPr>
            <w:bCs/>
          </w:rPr>
          <w:tab/>
        </w:r>
      </w:ins>
      <w:r w:rsidR="00EE73C1" w:rsidRPr="00733B94">
        <w:rPr>
          <w:bCs/>
        </w:rPr>
        <w:t>No development shall commence until a Construction Management Plan</w:t>
      </w:r>
      <w:ins w:id="39" w:author="George Baird" w:date="2026-08-18T11:35:00Z" w16du:dateUtc="2026-08-18T10:35:00Z">
        <w:r w:rsidR="000A3F45">
          <w:rPr>
            <w:bCs/>
          </w:rPr>
          <w:t xml:space="preserve"> (CMP)</w:t>
        </w:r>
      </w:ins>
      <w:r w:rsidR="00EE73C1" w:rsidRPr="00733B94">
        <w:rPr>
          <w:bCs/>
        </w:rPr>
        <w:t xml:space="preserve"> (</w:t>
      </w:r>
      <w:del w:id="40" w:author="George Baird" w:date="2026-08-18T11:35:00Z" w16du:dateUtc="2026-08-18T10:35:00Z">
        <w:r w:rsidR="00EE73C1" w:rsidRPr="00733B94" w:rsidDel="000A3F45">
          <w:rPr>
            <w:bCs/>
          </w:rPr>
          <w:delText xml:space="preserve">or Construction Method </w:delText>
        </w:r>
        <w:commentRangeStart w:id="41"/>
        <w:r w:rsidR="00EE73C1" w:rsidRPr="00733B94" w:rsidDel="000A3F45">
          <w:rPr>
            <w:bCs/>
          </w:rPr>
          <w:delText>Statement</w:delText>
        </w:r>
      </w:del>
      <w:commentRangeEnd w:id="41"/>
      <w:r w:rsidR="00B01011" w:rsidRPr="00733B94">
        <w:rPr>
          <w:rStyle w:val="CommentReference"/>
          <w:bCs/>
          <w:sz w:val="21"/>
          <w:szCs w:val="22"/>
        </w:rPr>
        <w:commentReference w:id="41"/>
      </w:r>
      <w:del w:id="42" w:author="George Baird" w:date="2026-08-18T11:35:00Z" w16du:dateUtc="2026-08-18T10:35:00Z">
        <w:r w:rsidR="00EE73C1" w:rsidRPr="00733B94" w:rsidDel="000A3F45">
          <w:rPr>
            <w:bCs/>
          </w:rPr>
          <w:delText xml:space="preserve">) </w:delText>
        </w:r>
      </w:del>
      <w:r w:rsidR="00EE73C1" w:rsidRPr="00733B94">
        <w:rPr>
          <w:bCs/>
        </w:rPr>
        <w:t xml:space="preserve">has been submitted to and approved in writing by the </w:t>
      </w:r>
      <w:ins w:id="43" w:author="George Baird" w:date="2026-08-18T11:33:00Z" w16du:dateUtc="2026-08-18T10:33:00Z">
        <w:r>
          <w:rPr>
            <w:bCs/>
          </w:rPr>
          <w:t>l</w:t>
        </w:r>
      </w:ins>
      <w:del w:id="44" w:author="George Baird" w:date="2026-08-18T11:33:00Z" w16du:dateUtc="2026-08-18T10:33:00Z">
        <w:r w:rsidR="005118BF" w:rsidRPr="00733B94" w:rsidDel="001D2F84">
          <w:rPr>
            <w:bCs/>
          </w:rPr>
          <w:delText>L</w:delText>
        </w:r>
      </w:del>
      <w:r w:rsidR="005118BF" w:rsidRPr="00733B94">
        <w:rPr>
          <w:bCs/>
        </w:rPr>
        <w:t>ocal</w:t>
      </w:r>
      <w:r w:rsidR="00147C28" w:rsidRPr="00733B94">
        <w:rPr>
          <w:bCs/>
        </w:rPr>
        <w:t xml:space="preserve"> planning authority</w:t>
      </w:r>
      <w:r w:rsidR="00EE73C1" w:rsidRPr="00733B94">
        <w:rPr>
          <w:bCs/>
        </w:rPr>
        <w:t xml:space="preserve">. </w:t>
      </w:r>
      <w:del w:id="45" w:author="George Baird" w:date="2026-08-18T11:34:00Z" w16du:dateUtc="2026-08-18T10:34:00Z">
        <w:r w:rsidR="00EE73C1" w:rsidRPr="00733B94" w:rsidDel="0066600B">
          <w:rPr>
            <w:bCs/>
          </w:rPr>
          <w:delText xml:space="preserve">Thereafter the construction of the development shall only be carried out in accordance with the approved Plan. </w:delText>
        </w:r>
      </w:del>
      <w:r w:rsidR="00EE73C1" w:rsidRPr="00733B94">
        <w:rPr>
          <w:bCs/>
        </w:rPr>
        <w:t xml:space="preserve">The </w:t>
      </w:r>
      <w:del w:id="46" w:author="George Baird" w:date="2026-08-18T11:35:00Z" w16du:dateUtc="2026-08-18T10:35:00Z">
        <w:r w:rsidR="00EE73C1" w:rsidRPr="00733B94" w:rsidDel="000A3F45">
          <w:rPr>
            <w:bCs/>
          </w:rPr>
          <w:delText>Construction Management Plan / Statement</w:delText>
        </w:r>
      </w:del>
      <w:ins w:id="47" w:author="George Baird" w:date="2026-08-18T11:35:00Z" w16du:dateUtc="2026-08-18T10:35:00Z">
        <w:r w:rsidR="000A3F45">
          <w:rPr>
            <w:bCs/>
          </w:rPr>
          <w:t>CMP</w:t>
        </w:r>
      </w:ins>
      <w:r w:rsidR="00EE73C1" w:rsidRPr="00733B94">
        <w:rPr>
          <w:bCs/>
        </w:rPr>
        <w:t xml:space="preserve"> shall include details of</w:t>
      </w:r>
    </w:p>
    <w:p w14:paraId="49280060" w14:textId="0472E2ED" w:rsidR="00BD4BE3" w:rsidRPr="00733B94" w:rsidRDefault="009B3D3B" w:rsidP="009B3D3B">
      <w:pPr>
        <w:tabs>
          <w:tab w:val="left" w:pos="567"/>
        </w:tabs>
        <w:ind w:left="426" w:hanging="426"/>
        <w:rPr>
          <w:bCs/>
        </w:rPr>
      </w:pPr>
      <w:ins w:id="48" w:author="George Baird" w:date="2026-08-18T11:35:00Z" w16du:dateUtc="2026-08-18T10:35:00Z">
        <w:r>
          <w:rPr>
            <w:bCs/>
          </w:rPr>
          <w:tab/>
        </w:r>
      </w:ins>
      <w:r w:rsidR="00EE73C1" w:rsidRPr="00733B94">
        <w:rPr>
          <w:bCs/>
        </w:rPr>
        <w:t>a. Construction vehicle numbers, type, routing;</w:t>
      </w:r>
    </w:p>
    <w:p w14:paraId="1EA34E2D" w14:textId="714811AD" w:rsidR="00BD4BE3" w:rsidRPr="00733B94" w:rsidRDefault="009B3D3B">
      <w:pPr>
        <w:tabs>
          <w:tab w:val="left" w:pos="567"/>
        </w:tabs>
        <w:ind w:left="426" w:hanging="426"/>
        <w:rPr>
          <w:bCs/>
        </w:rPr>
        <w:pPrChange w:id="49" w:author="George Baird" w:date="2026-08-18T11:36:00Z" w16du:dateUtc="2026-08-18T10:36:00Z">
          <w:pPr>
            <w:tabs>
              <w:tab w:val="left" w:pos="567"/>
            </w:tabs>
            <w:ind w:left="142" w:hanging="142"/>
          </w:pPr>
        </w:pPrChange>
      </w:pPr>
      <w:ins w:id="50" w:author="George Baird" w:date="2026-08-18T11:36:00Z" w16du:dateUtc="2026-08-18T10:36:00Z">
        <w:r>
          <w:rPr>
            <w:bCs/>
          </w:rPr>
          <w:tab/>
        </w:r>
      </w:ins>
      <w:r w:rsidR="00EE73C1" w:rsidRPr="00733B94">
        <w:rPr>
          <w:bCs/>
        </w:rPr>
        <w:t>b. Access arrangements to the site;</w:t>
      </w:r>
    </w:p>
    <w:p w14:paraId="79FACC04" w14:textId="0E04D87D" w:rsidR="00BD4BE3" w:rsidRPr="00733B94" w:rsidRDefault="009B3D3B" w:rsidP="005E24ED">
      <w:pPr>
        <w:tabs>
          <w:tab w:val="left" w:pos="567"/>
        </w:tabs>
        <w:ind w:left="426" w:hanging="426"/>
        <w:rPr>
          <w:bCs/>
        </w:rPr>
      </w:pPr>
      <w:ins w:id="51" w:author="George Baird" w:date="2026-08-18T11:36:00Z" w16du:dateUtc="2026-08-18T10:36:00Z">
        <w:r>
          <w:rPr>
            <w:bCs/>
          </w:rPr>
          <w:tab/>
        </w:r>
      </w:ins>
      <w:r w:rsidR="00EE73C1" w:rsidRPr="00733B94">
        <w:rPr>
          <w:bCs/>
        </w:rPr>
        <w:t>c. Traffic management requirements;</w:t>
      </w:r>
    </w:p>
    <w:p w14:paraId="2571B415" w14:textId="191757F4" w:rsidR="00BD4BE3" w:rsidRPr="00733B94" w:rsidRDefault="005E24ED">
      <w:pPr>
        <w:ind w:left="426" w:hanging="426"/>
        <w:rPr>
          <w:bCs/>
        </w:rPr>
        <w:pPrChange w:id="52" w:author="George Baird" w:date="2026-08-18T11:37:00Z" w16du:dateUtc="2026-08-18T10:37:00Z">
          <w:pPr>
            <w:tabs>
              <w:tab w:val="left" w:pos="567"/>
            </w:tabs>
            <w:ind w:left="142" w:hanging="142"/>
          </w:pPr>
        </w:pPrChange>
      </w:pPr>
      <w:ins w:id="53" w:author="George Baird" w:date="2026-08-18T11:36:00Z" w16du:dateUtc="2026-08-18T10:36:00Z">
        <w:r>
          <w:rPr>
            <w:bCs/>
          </w:rPr>
          <w:tab/>
        </w:r>
      </w:ins>
      <w:r w:rsidR="00EE73C1" w:rsidRPr="00733B94">
        <w:rPr>
          <w:bCs/>
        </w:rPr>
        <w:t xml:space="preserve">d. Construction and storage compounds (including areas designated </w:t>
      </w:r>
      <w:del w:id="54" w:author="George Baird" w:date="2026-08-18T11:37:00Z" w16du:dateUtc="2026-08-18T10:37:00Z">
        <w:r w:rsidR="00EE73C1" w:rsidRPr="00733B94" w:rsidDel="005E24ED">
          <w:rPr>
            <w:bCs/>
          </w:rPr>
          <w:delText>for car</w:delText>
        </w:r>
      </w:del>
      <w:ins w:id="55" w:author="George Baird" w:date="2026-08-18T11:37:00Z" w16du:dateUtc="2026-08-18T10:37:00Z">
        <w:r w:rsidRPr="00733B94">
          <w:rPr>
            <w:bCs/>
          </w:rPr>
          <w:t>for</w:t>
        </w:r>
      </w:ins>
      <w:r w:rsidR="00EE73C1" w:rsidRPr="00733B94">
        <w:rPr>
          <w:bCs/>
        </w:rPr>
        <w:t xml:space="preserve"> parking, loading / unloading and turning areas);</w:t>
      </w:r>
    </w:p>
    <w:p w14:paraId="16166292" w14:textId="5C391816" w:rsidR="00BD4BE3" w:rsidRPr="00733B94" w:rsidRDefault="002B7817" w:rsidP="002B7817">
      <w:pPr>
        <w:tabs>
          <w:tab w:val="left" w:pos="567"/>
        </w:tabs>
        <w:ind w:left="426" w:hanging="426"/>
        <w:rPr>
          <w:bCs/>
        </w:rPr>
      </w:pPr>
      <w:ins w:id="56" w:author="George Baird" w:date="2026-08-18T11:37:00Z" w16du:dateUtc="2026-08-18T10:37:00Z">
        <w:r>
          <w:rPr>
            <w:bCs/>
          </w:rPr>
          <w:tab/>
        </w:r>
      </w:ins>
      <w:r w:rsidR="00EE73C1" w:rsidRPr="00733B94">
        <w:rPr>
          <w:bCs/>
        </w:rPr>
        <w:t>e. Siting and details of wheel washing facilities;</w:t>
      </w:r>
    </w:p>
    <w:p w14:paraId="73D045D1" w14:textId="77777777" w:rsidR="00BD4BE3" w:rsidRPr="00733B94" w:rsidRDefault="00EE73C1">
      <w:pPr>
        <w:ind w:left="426"/>
        <w:rPr>
          <w:bCs/>
        </w:rPr>
        <w:pPrChange w:id="57" w:author="George Baird" w:date="2026-08-18T11:38:00Z" w16du:dateUtc="2026-08-18T10:38:00Z">
          <w:pPr>
            <w:tabs>
              <w:tab w:val="left" w:pos="567"/>
            </w:tabs>
            <w:ind w:left="142" w:hanging="142"/>
          </w:pPr>
        </w:pPrChange>
      </w:pPr>
      <w:r w:rsidRPr="00733B94">
        <w:rPr>
          <w:bCs/>
        </w:rPr>
        <w:t>f. Cleaning of site entrances, site tracks and the adjacent public highway;</w:t>
      </w:r>
    </w:p>
    <w:p w14:paraId="18134768" w14:textId="3E9A2CA4" w:rsidR="00BD4BE3" w:rsidRPr="00733B94" w:rsidRDefault="002B7817">
      <w:pPr>
        <w:ind w:left="426" w:hanging="426"/>
        <w:rPr>
          <w:bCs/>
        </w:rPr>
        <w:pPrChange w:id="58" w:author="George Baird" w:date="2026-08-18T11:38:00Z" w16du:dateUtc="2026-08-18T10:38:00Z">
          <w:pPr>
            <w:tabs>
              <w:tab w:val="left" w:pos="567"/>
            </w:tabs>
            <w:ind w:left="142" w:hanging="142"/>
          </w:pPr>
        </w:pPrChange>
      </w:pPr>
      <w:ins w:id="59" w:author="George Baird" w:date="2026-08-18T11:38:00Z" w16du:dateUtc="2026-08-18T10:38:00Z">
        <w:r>
          <w:rPr>
            <w:bCs/>
          </w:rPr>
          <w:tab/>
        </w:r>
      </w:ins>
      <w:r w:rsidR="00EE73C1" w:rsidRPr="00733B94">
        <w:rPr>
          <w:bCs/>
        </w:rPr>
        <w:t xml:space="preserve">g. Timing of construction activities (including delivery times and removal of waste) </w:t>
      </w:r>
      <w:del w:id="60" w:author="George Baird" w:date="2026-08-18T11:54:00Z" w16du:dateUtc="2026-08-18T10:54:00Z">
        <w:r w:rsidR="00EE73C1" w:rsidRPr="00733B94" w:rsidDel="000966CB">
          <w:rPr>
            <w:bCs/>
          </w:rPr>
          <w:delText xml:space="preserve">and </w:delText>
        </w:r>
      </w:del>
      <w:r w:rsidR="00EE73C1" w:rsidRPr="00733B94">
        <w:rPr>
          <w:bCs/>
        </w:rPr>
        <w:t>to avoid school pick up/drop off times;</w:t>
      </w:r>
    </w:p>
    <w:p w14:paraId="36A72A96" w14:textId="77777777" w:rsidR="00BD4BE3" w:rsidRPr="00733B94" w:rsidRDefault="00EE73C1">
      <w:pPr>
        <w:ind w:left="567" w:hanging="142"/>
        <w:rPr>
          <w:bCs/>
        </w:rPr>
        <w:pPrChange w:id="61" w:author="George Baird" w:date="2026-08-18T11:38:00Z" w16du:dateUtc="2026-08-18T10:38:00Z">
          <w:pPr>
            <w:tabs>
              <w:tab w:val="left" w:pos="567"/>
            </w:tabs>
            <w:ind w:left="142" w:hanging="142"/>
          </w:pPr>
        </w:pPrChange>
      </w:pPr>
      <w:r w:rsidRPr="00733B94">
        <w:rPr>
          <w:bCs/>
        </w:rPr>
        <w:t>h. Provision of sufficient on-site parking prior to commencement of construction activities;</w:t>
      </w:r>
    </w:p>
    <w:p w14:paraId="4619931C" w14:textId="77777777" w:rsidR="00BD4BE3" w:rsidRPr="00733B94" w:rsidRDefault="00EE73C1">
      <w:pPr>
        <w:ind w:left="567" w:hanging="142"/>
        <w:rPr>
          <w:bCs/>
        </w:rPr>
        <w:pPrChange w:id="62" w:author="George Baird" w:date="2026-08-18T11:39:00Z" w16du:dateUtc="2026-08-18T10:39:00Z">
          <w:pPr>
            <w:tabs>
              <w:tab w:val="left" w:pos="567"/>
            </w:tabs>
            <w:ind w:left="142" w:hanging="142"/>
          </w:pPr>
        </w:pPrChange>
      </w:pPr>
      <w:r w:rsidRPr="00733B94">
        <w:rPr>
          <w:bCs/>
        </w:rPr>
        <w:t>i. Post construction restoration/reinstatement of the working areas and temporary access to the public highway;</w:t>
      </w:r>
    </w:p>
    <w:p w14:paraId="5E2D721C" w14:textId="7917BF90" w:rsidR="00BD4BE3" w:rsidRDefault="009B6660">
      <w:pPr>
        <w:ind w:left="426" w:hanging="426"/>
        <w:rPr>
          <w:ins w:id="63" w:author="George Baird" w:date="2026-08-19T17:00:00Z" w16du:dateUtc="2026-08-19T16:00:00Z"/>
          <w:bCs/>
        </w:rPr>
      </w:pPr>
      <w:ins w:id="64" w:author="George Baird" w:date="2026-08-18T11:55:00Z" w16du:dateUtc="2026-08-18T10:55:00Z">
        <w:r>
          <w:rPr>
            <w:bCs/>
          </w:rPr>
          <w:tab/>
        </w:r>
      </w:ins>
      <w:r w:rsidR="00EE73C1" w:rsidRPr="00733B94">
        <w:rPr>
          <w:bCs/>
        </w:rPr>
        <w:t>j. where works cannot be contained wholly within the site</w:t>
      </w:r>
      <w:ins w:id="65" w:author="George Baird" w:date="2026-08-18T11:53:00Z" w16du:dateUtc="2026-08-18T10:53:00Z">
        <w:r w:rsidR="00B32657">
          <w:rPr>
            <w:bCs/>
          </w:rPr>
          <w:t>,</w:t>
        </w:r>
      </w:ins>
      <w:r w:rsidR="00EE73C1" w:rsidRPr="00733B94">
        <w:rPr>
          <w:bCs/>
        </w:rPr>
        <w:t xml:space="preserve"> a plan should be submitted showing the site layout on the highway including extent of hoarding, pedestrian routes and remaining road width for vehicle </w:t>
      </w:r>
      <w:commentRangeStart w:id="66"/>
      <w:r w:rsidR="00EE73C1" w:rsidRPr="00733B94">
        <w:rPr>
          <w:bCs/>
        </w:rPr>
        <w:t>movements</w:t>
      </w:r>
      <w:commentRangeEnd w:id="66"/>
      <w:r w:rsidR="00E83DA7" w:rsidRPr="00733B94">
        <w:rPr>
          <w:rStyle w:val="CommentReference"/>
          <w:bCs/>
          <w:sz w:val="21"/>
          <w:szCs w:val="22"/>
        </w:rPr>
        <w:commentReference w:id="66"/>
      </w:r>
      <w:r w:rsidR="00EE73C1" w:rsidRPr="00733B94">
        <w:rPr>
          <w:bCs/>
        </w:rPr>
        <w:t>.</w:t>
      </w:r>
    </w:p>
    <w:p w14:paraId="2A48D0DF" w14:textId="60AFADAC" w:rsidR="00AA382D" w:rsidRPr="00733B94" w:rsidRDefault="00BB1B16">
      <w:pPr>
        <w:ind w:left="426" w:hanging="426"/>
        <w:rPr>
          <w:bCs/>
        </w:rPr>
        <w:pPrChange w:id="67" w:author="George Baird" w:date="2026-08-18T11:55:00Z" w16du:dateUtc="2026-08-18T10:55:00Z">
          <w:pPr>
            <w:tabs>
              <w:tab w:val="left" w:pos="567"/>
            </w:tabs>
            <w:ind w:left="142" w:hanging="142"/>
          </w:pPr>
        </w:pPrChange>
      </w:pPr>
      <w:ins w:id="68" w:author="George Baird" w:date="2026-08-19T17:00:00Z" w16du:dateUtc="2026-08-19T16:00:00Z">
        <w:r>
          <w:rPr>
            <w:bCs/>
          </w:rPr>
          <w:tab/>
        </w:r>
      </w:ins>
      <w:ins w:id="69" w:author="George Baird" w:date="2026-08-19T17:01:00Z" w16du:dateUtc="2026-08-19T16:01:00Z">
        <w:r>
          <w:rPr>
            <w:bCs/>
          </w:rPr>
          <w:t>D</w:t>
        </w:r>
      </w:ins>
      <w:ins w:id="70" w:author="George Baird" w:date="2026-08-19T17:00:00Z" w16du:dateUtc="2026-08-19T16:00:00Z">
        <w:r>
          <w:rPr>
            <w:bCs/>
          </w:rPr>
          <w:t>evelopment shall be carried out in accordance with the approved details.</w:t>
        </w:r>
      </w:ins>
    </w:p>
    <w:p w14:paraId="107F8D51" w14:textId="77777777" w:rsidR="00BD4BE3" w:rsidRPr="00733B94" w:rsidRDefault="00EE73C1">
      <w:pPr>
        <w:pStyle w:val="Heading1"/>
        <w:rPr>
          <w:b w:val="0"/>
        </w:rPr>
      </w:pPr>
      <w:del w:id="71" w:author="George Baird" w:date="2026-08-18T11:54:00Z" w16du:dateUtc="2026-08-18T10:54:00Z">
        <w:r w:rsidRPr="00733B94" w:rsidDel="009B6660">
          <w:rPr>
            <w:b w:val="0"/>
          </w:rPr>
          <w:delText>11.</w:delText>
        </w:r>
      </w:del>
    </w:p>
    <w:p w14:paraId="085D1A8C" w14:textId="6B371F15" w:rsidR="00BD4BE3" w:rsidRPr="00733B94" w:rsidRDefault="009B6660" w:rsidP="009B6660">
      <w:pPr>
        <w:ind w:left="426" w:hanging="426"/>
        <w:rPr>
          <w:bCs/>
        </w:rPr>
      </w:pPr>
      <w:ins w:id="72" w:author="George Baird" w:date="2026-08-18T11:55:00Z" w16du:dateUtc="2026-08-18T10:55:00Z">
        <w:r>
          <w:rPr>
            <w:bCs/>
          </w:rPr>
          <w:t>11.</w:t>
        </w:r>
        <w:r>
          <w:rPr>
            <w:bCs/>
          </w:rPr>
          <w:tab/>
        </w:r>
      </w:ins>
      <w:r w:rsidR="00EE73C1" w:rsidRPr="00733B94">
        <w:rPr>
          <w:bCs/>
        </w:rPr>
        <w:t xml:space="preserve">No development shall commence until general arrangement plan(s) to a scale of 1:200 showing details of the walking / cycling infrastructure including works to the adopted highway have been </w:t>
      </w:r>
      <w:r w:rsidR="00EE73C1" w:rsidRPr="00733B94">
        <w:rPr>
          <w:bCs/>
        </w:rPr>
        <w:lastRenderedPageBreak/>
        <w:t xml:space="preserve">submitted to and approved in writing by the </w:t>
      </w:r>
      <w:ins w:id="73" w:author="George Baird" w:date="2026-08-18T11:55:00Z" w16du:dateUtc="2026-08-18T10:55:00Z">
        <w:r w:rsidR="0022137D">
          <w:rPr>
            <w:bCs/>
          </w:rPr>
          <w:t>l</w:t>
        </w:r>
      </w:ins>
      <w:del w:id="74" w:author="George Baird" w:date="2026-08-18T11:55:00Z" w16du:dateUtc="2026-08-18T10:55:00Z">
        <w:r w:rsidR="005118BF" w:rsidRPr="00733B94" w:rsidDel="0022137D">
          <w:rPr>
            <w:bCs/>
          </w:rPr>
          <w:delText>L</w:delText>
        </w:r>
      </w:del>
      <w:r w:rsidR="005118BF" w:rsidRPr="00733B94">
        <w:rPr>
          <w:bCs/>
        </w:rPr>
        <w:t>ocal</w:t>
      </w:r>
      <w:r w:rsidR="00147C28" w:rsidRPr="00733B94">
        <w:rPr>
          <w:bCs/>
        </w:rPr>
        <w:t xml:space="preserve"> planning authority</w:t>
      </w:r>
      <w:r w:rsidR="00EE73C1" w:rsidRPr="00733B94">
        <w:rPr>
          <w:bCs/>
        </w:rPr>
        <w:t xml:space="preserve">. The </w:t>
      </w:r>
      <w:ins w:id="75" w:author="George Baird" w:date="2026-08-18T11:56:00Z" w16du:dateUtc="2026-08-18T10:56:00Z">
        <w:r w:rsidR="0022137D">
          <w:rPr>
            <w:bCs/>
          </w:rPr>
          <w:t>subm</w:t>
        </w:r>
        <w:r w:rsidR="00F177A1">
          <w:rPr>
            <w:bCs/>
          </w:rPr>
          <w:t xml:space="preserve">itted </w:t>
        </w:r>
      </w:ins>
      <w:r w:rsidR="00EE73C1" w:rsidRPr="00733B94">
        <w:rPr>
          <w:bCs/>
        </w:rPr>
        <w:t xml:space="preserve">details shall </w:t>
      </w:r>
      <w:del w:id="76" w:author="George Baird" w:date="2026-08-18T11:59:00Z" w16du:dateUtc="2026-08-18T10:59:00Z">
        <w:r w:rsidR="00EE73C1" w:rsidRPr="00733B94" w:rsidDel="0093628A">
          <w:rPr>
            <w:bCs/>
          </w:rPr>
          <w:delText>be</w:delText>
        </w:r>
      </w:del>
      <w:r w:rsidR="00EE73C1" w:rsidRPr="00733B94">
        <w:rPr>
          <w:bCs/>
        </w:rPr>
        <w:t xml:space="preserve"> </w:t>
      </w:r>
      <w:del w:id="77" w:author="George Baird" w:date="2026-08-18T11:56:00Z" w16du:dateUtc="2026-08-18T10:56:00Z">
        <w:r w:rsidR="00EE73C1" w:rsidRPr="00733B94" w:rsidDel="00F177A1">
          <w:rPr>
            <w:bCs/>
          </w:rPr>
          <w:delText xml:space="preserve">submitted </w:delText>
        </w:r>
      </w:del>
      <w:del w:id="78" w:author="George Baird" w:date="2026-08-18T11:59:00Z" w16du:dateUtc="2026-08-18T10:59:00Z">
        <w:r w:rsidR="00EE73C1" w:rsidRPr="00733B94" w:rsidDel="0093628A">
          <w:rPr>
            <w:bCs/>
          </w:rPr>
          <w:delText>in accordance</w:delText>
        </w:r>
      </w:del>
      <w:ins w:id="79" w:author="George Baird" w:date="2026-08-18T11:59:00Z" w16du:dateUtc="2026-08-18T10:59:00Z">
        <w:r w:rsidR="0093628A">
          <w:rPr>
            <w:bCs/>
          </w:rPr>
          <w:t xml:space="preserve"> accord</w:t>
        </w:r>
      </w:ins>
      <w:r w:rsidR="00EE73C1" w:rsidRPr="00733B94">
        <w:rPr>
          <w:bCs/>
        </w:rPr>
        <w:t xml:space="preserve"> with guidance contained in LTN 1/20 on Cycle Infrastructure Design and Manual for Streets and where applicable indicate proposals for:</w:t>
      </w:r>
    </w:p>
    <w:p w14:paraId="76D01039" w14:textId="51F91C84" w:rsidR="00BD4BE3" w:rsidRPr="00733B94" w:rsidRDefault="00EE73C1">
      <w:pPr>
        <w:ind w:left="426" w:hanging="57"/>
        <w:rPr>
          <w:bCs/>
        </w:rPr>
        <w:pPrChange w:id="80" w:author="George Baird" w:date="2026-08-18T11:57:00Z" w16du:dateUtc="2026-08-18T10:57:00Z">
          <w:pPr>
            <w:ind w:left="369" w:hanging="198"/>
          </w:pPr>
        </w:pPrChange>
      </w:pPr>
      <w:r w:rsidRPr="00733B94">
        <w:rPr>
          <w:bCs/>
        </w:rPr>
        <w:t>• Existing levels of the finished highway tying into building threshold levels</w:t>
      </w:r>
      <w:ins w:id="81" w:author="George Baird" w:date="2026-08-18T11:59:00Z" w16du:dateUtc="2026-08-18T10:59:00Z">
        <w:r w:rsidR="002F7CC4">
          <w:rPr>
            <w:bCs/>
          </w:rPr>
          <w:t>;</w:t>
        </w:r>
      </w:ins>
    </w:p>
    <w:p w14:paraId="270B50B9" w14:textId="5D624E05" w:rsidR="00BD4BE3" w:rsidRPr="00733B94" w:rsidRDefault="00EE73C1">
      <w:pPr>
        <w:ind w:left="426" w:hanging="57"/>
        <w:rPr>
          <w:bCs/>
        </w:rPr>
        <w:pPrChange w:id="82" w:author="George Baird" w:date="2026-08-18T11:57:00Z" w16du:dateUtc="2026-08-18T10:57:00Z">
          <w:pPr>
            <w:ind w:left="369" w:hanging="198"/>
          </w:pPr>
        </w:pPrChange>
      </w:pPr>
      <w:r w:rsidRPr="00733B94">
        <w:rPr>
          <w:bCs/>
        </w:rPr>
        <w:t>• Alterations to waiting restrictions to enable the works</w:t>
      </w:r>
      <w:ins w:id="83" w:author="George Baird" w:date="2026-08-18T11:59:00Z" w16du:dateUtc="2026-08-18T10:59:00Z">
        <w:r w:rsidR="002F7CC4">
          <w:rPr>
            <w:bCs/>
          </w:rPr>
          <w:t>;</w:t>
        </w:r>
      </w:ins>
    </w:p>
    <w:p w14:paraId="78247FFA" w14:textId="4AB76415" w:rsidR="00BD4BE3" w:rsidRPr="00733B94" w:rsidRDefault="00EE73C1">
      <w:pPr>
        <w:ind w:left="426" w:hanging="57"/>
        <w:rPr>
          <w:bCs/>
        </w:rPr>
        <w:pPrChange w:id="84" w:author="George Baird" w:date="2026-08-18T11:57:00Z" w16du:dateUtc="2026-08-18T10:57:00Z">
          <w:pPr>
            <w:ind w:left="369" w:hanging="198"/>
          </w:pPr>
        </w:pPrChange>
      </w:pPr>
      <w:r w:rsidRPr="00733B94">
        <w:rPr>
          <w:bCs/>
        </w:rPr>
        <w:t>• Signing, street furniture, street trees and pits</w:t>
      </w:r>
      <w:ins w:id="85" w:author="George Baird" w:date="2026-08-18T12:00:00Z" w16du:dateUtc="2026-08-18T11:00:00Z">
        <w:r w:rsidR="002F7CC4">
          <w:rPr>
            <w:bCs/>
          </w:rPr>
          <w:t>;</w:t>
        </w:r>
      </w:ins>
    </w:p>
    <w:p w14:paraId="2B4E918F" w14:textId="50E5E665" w:rsidR="00BD4BE3" w:rsidRPr="00733B94" w:rsidRDefault="00EE73C1">
      <w:pPr>
        <w:ind w:left="426" w:hanging="57"/>
        <w:rPr>
          <w:bCs/>
        </w:rPr>
        <w:pPrChange w:id="86" w:author="George Baird" w:date="2026-08-18T11:57:00Z" w16du:dateUtc="2026-08-18T10:57:00Z">
          <w:pPr>
            <w:ind w:left="369" w:hanging="198"/>
          </w:pPr>
        </w:pPrChange>
      </w:pPr>
      <w:r w:rsidRPr="00733B94">
        <w:rPr>
          <w:bCs/>
        </w:rPr>
        <w:t>• Structures on or adjacent to the highway</w:t>
      </w:r>
      <w:ins w:id="87" w:author="George Baird" w:date="2026-08-18T12:00:00Z" w16du:dateUtc="2026-08-18T11:00:00Z">
        <w:r w:rsidR="002F7CC4">
          <w:rPr>
            <w:bCs/>
          </w:rPr>
          <w:t>;</w:t>
        </w:r>
      </w:ins>
    </w:p>
    <w:p w14:paraId="0032D89F" w14:textId="2BEABF1D" w:rsidR="00BD4BE3" w:rsidRPr="00733B94" w:rsidRDefault="00EE73C1">
      <w:pPr>
        <w:ind w:left="426" w:hanging="57"/>
        <w:rPr>
          <w:bCs/>
        </w:rPr>
        <w:pPrChange w:id="88" w:author="George Baird" w:date="2026-08-18T11:57:00Z" w16du:dateUtc="2026-08-18T10:57:00Z">
          <w:pPr>
            <w:ind w:left="369" w:hanging="198"/>
          </w:pPr>
        </w:pPrChange>
      </w:pPr>
      <w:r w:rsidRPr="00733B94">
        <w:rPr>
          <w:bCs/>
        </w:rPr>
        <w:t>• Extent of any stopping up, diversion or dedication of new highway (including all public rights of way shown on the definitive map and statement)</w:t>
      </w:r>
      <w:ins w:id="89" w:author="George Baird" w:date="2026-08-18T12:00:00Z" w16du:dateUtc="2026-08-18T11:00:00Z">
        <w:r w:rsidR="002F7CC4">
          <w:rPr>
            <w:bCs/>
          </w:rPr>
          <w:t>.</w:t>
        </w:r>
      </w:ins>
    </w:p>
    <w:p w14:paraId="39ACEBAF" w14:textId="7511C4C8" w:rsidR="00BD4BE3" w:rsidRPr="00733B94" w:rsidRDefault="00EE73C1">
      <w:pPr>
        <w:ind w:left="426" w:hanging="57"/>
        <w:rPr>
          <w:bCs/>
        </w:rPr>
        <w:pPrChange w:id="90" w:author="George Baird" w:date="2026-08-18T12:01:00Z" w16du:dateUtc="2026-08-18T11:01:00Z">
          <w:pPr/>
        </w:pPrChange>
      </w:pPr>
      <w:r w:rsidRPr="00733B94">
        <w:rPr>
          <w:bCs/>
        </w:rPr>
        <w:t xml:space="preserve">The development or any </w:t>
      </w:r>
      <w:ins w:id="91" w:author="George Baird" w:date="2026-08-18T11:57:00Z" w16du:dateUtc="2026-08-18T10:57:00Z">
        <w:r w:rsidR="00A4732B">
          <w:rPr>
            <w:bCs/>
          </w:rPr>
          <w:t xml:space="preserve">development </w:t>
        </w:r>
      </w:ins>
      <w:r w:rsidRPr="00733B94">
        <w:rPr>
          <w:bCs/>
        </w:rPr>
        <w:t>phase</w:t>
      </w:r>
      <w:del w:id="92" w:author="George Baird" w:date="2026-08-18T11:58:00Z" w16du:dateUtc="2026-08-18T10:58:00Z">
        <w:r w:rsidRPr="00733B94" w:rsidDel="00A4732B">
          <w:rPr>
            <w:bCs/>
          </w:rPr>
          <w:delText xml:space="preserve"> of the development</w:delText>
        </w:r>
      </w:del>
      <w:r w:rsidRPr="00733B94">
        <w:rPr>
          <w:bCs/>
        </w:rPr>
        <w:t>, whichever is the sooner, shall not be occupied until the walking and cycling infrastructure for the development or phase of development has been constructed and completed in accordance with the approved details.</w:t>
      </w:r>
    </w:p>
    <w:p w14:paraId="39DA5A97" w14:textId="5F0CEAAD" w:rsidR="00BD4BE3" w:rsidRPr="00733B94" w:rsidDel="002F2A04" w:rsidRDefault="00EE73C1">
      <w:pPr>
        <w:pStyle w:val="Heading1"/>
        <w:rPr>
          <w:del w:id="93" w:author="George Baird" w:date="2026-08-18T12:01:00Z" w16du:dateUtc="2026-08-18T11:01:00Z"/>
          <w:b w:val="0"/>
        </w:rPr>
      </w:pPr>
      <w:del w:id="94" w:author="George Baird" w:date="2026-08-18T12:01:00Z" w16du:dateUtc="2026-08-18T11:01:00Z">
        <w:r w:rsidRPr="00733B94" w:rsidDel="002F2A04">
          <w:rPr>
            <w:b w:val="0"/>
          </w:rPr>
          <w:delText>12.</w:delText>
        </w:r>
      </w:del>
    </w:p>
    <w:p w14:paraId="08D215B2" w14:textId="198F62B3" w:rsidR="00BD4BE3" w:rsidRPr="00733B94" w:rsidRDefault="00473424" w:rsidP="006002A1">
      <w:pPr>
        <w:ind w:left="426" w:hanging="426"/>
        <w:rPr>
          <w:bCs/>
        </w:rPr>
      </w:pPr>
      <w:ins w:id="95" w:author="George Baird" w:date="2026-08-18T12:01:00Z" w16du:dateUtc="2026-08-18T11:01:00Z">
        <w:r>
          <w:rPr>
            <w:bCs/>
          </w:rPr>
          <w:t>12.</w:t>
        </w:r>
        <w:r>
          <w:rPr>
            <w:bCs/>
          </w:rPr>
          <w:tab/>
        </w:r>
      </w:ins>
      <w:r w:rsidR="00EE73C1" w:rsidRPr="00733B94">
        <w:rPr>
          <w:bCs/>
        </w:rPr>
        <w:t xml:space="preserve">Prior to the commencement of the development hereby permitted, a Dust Management Plan shall be submitted </w:t>
      </w:r>
      <w:del w:id="96" w:author="George Baird" w:date="2026-08-18T12:01:00Z" w16du:dateUtc="2026-08-18T11:01:00Z">
        <w:r w:rsidR="00EE73C1" w:rsidRPr="00733B94" w:rsidDel="00473424">
          <w:rPr>
            <w:bCs/>
          </w:rPr>
          <w:delText>for the written approval of the</w:delText>
        </w:r>
      </w:del>
      <w:ins w:id="97" w:author="George Baird" w:date="2026-08-18T12:01:00Z" w16du:dateUtc="2026-08-18T11:01:00Z">
        <w:r>
          <w:rPr>
            <w:bCs/>
          </w:rPr>
          <w:t xml:space="preserve">to and approved in </w:t>
        </w:r>
        <w:r w:rsidR="00B707B9">
          <w:rPr>
            <w:bCs/>
          </w:rPr>
          <w:t xml:space="preserve">writing by the </w:t>
        </w:r>
      </w:ins>
      <w:r w:rsidR="00EE73C1" w:rsidRPr="00733B94">
        <w:rPr>
          <w:bCs/>
        </w:rPr>
        <w:t xml:space="preserve"> </w:t>
      </w:r>
      <w:del w:id="98" w:author="George Baird" w:date="2026-08-18T12:02:00Z" w16du:dateUtc="2026-08-18T11:02:00Z">
        <w:r w:rsidR="005118BF" w:rsidRPr="00733B94" w:rsidDel="00B707B9">
          <w:rPr>
            <w:bCs/>
          </w:rPr>
          <w:delText>L</w:delText>
        </w:r>
      </w:del>
      <w:ins w:id="99" w:author="George Baird" w:date="2026-08-18T12:02:00Z" w16du:dateUtc="2026-08-18T11:02:00Z">
        <w:r w:rsidR="00B707B9">
          <w:rPr>
            <w:bCs/>
          </w:rPr>
          <w:t>l</w:t>
        </w:r>
      </w:ins>
      <w:r w:rsidR="005118BF" w:rsidRPr="00733B94">
        <w:rPr>
          <w:bCs/>
        </w:rPr>
        <w:t>ocal</w:t>
      </w:r>
      <w:r w:rsidR="00147C28" w:rsidRPr="00733B94">
        <w:rPr>
          <w:bCs/>
        </w:rPr>
        <w:t xml:space="preserve"> planning authority</w:t>
      </w:r>
      <w:r w:rsidR="00EE73C1" w:rsidRPr="00733B94">
        <w:rPr>
          <w:bCs/>
        </w:rPr>
        <w:t>. The Dust Management Plan shall include best practicable means to be incorporated to minimise dust caused by the permitted operations</w:t>
      </w:r>
      <w:ins w:id="100" w:author="George Baird" w:date="2026-08-18T13:06:00Z" w16du:dateUtc="2026-08-18T12:06:00Z">
        <w:r w:rsidR="00750F3D">
          <w:rPr>
            <w:bCs/>
          </w:rPr>
          <w:t>,</w:t>
        </w:r>
      </w:ins>
      <w:del w:id="101" w:author="George Baird" w:date="2026-08-18T13:06:00Z" w16du:dateUtc="2026-08-18T12:06:00Z">
        <w:r w:rsidR="00EE73C1" w:rsidRPr="00733B94" w:rsidDel="00750F3D">
          <w:rPr>
            <w:bCs/>
          </w:rPr>
          <w:delText xml:space="preserve"> </w:delText>
        </w:r>
      </w:del>
      <w:del w:id="102" w:author="George Baird" w:date="2026-08-18T12:02:00Z" w16du:dateUtc="2026-08-18T11:02:00Z">
        <w:r w:rsidR="00EE73C1" w:rsidRPr="00733B94" w:rsidDel="00B707B9">
          <w:rPr>
            <w:bCs/>
          </w:rPr>
          <w:delText>and</w:delText>
        </w:r>
      </w:del>
      <w:r w:rsidR="00EE73C1" w:rsidRPr="00733B94">
        <w:rPr>
          <w:bCs/>
        </w:rPr>
        <w:t xml:space="preserve"> to prevent the emission of dust from the site and should incorporate the mitigation measures presented in Section 5.14 of the Air Quality Assessment ((BWB, December 2024, 233574-01-AQA). </w:t>
      </w:r>
      <w:del w:id="103" w:author="George Baird" w:date="2026-08-18T12:03:00Z" w16du:dateUtc="2026-08-18T11:03:00Z">
        <w:r w:rsidR="00EE73C1" w:rsidRPr="00733B94" w:rsidDel="00B707B9">
          <w:rPr>
            <w:bCs/>
          </w:rPr>
          <w:delText xml:space="preserve">The management of dust emissions shall thereafter </w:delText>
        </w:r>
      </w:del>
      <w:ins w:id="104" w:author="George Baird" w:date="2026-08-18T12:03:00Z" w16du:dateUtc="2026-08-18T11:03:00Z">
        <w:r w:rsidR="00B707B9">
          <w:rPr>
            <w:bCs/>
          </w:rPr>
          <w:t xml:space="preserve">Development </w:t>
        </w:r>
        <w:r w:rsidR="00E71E36">
          <w:rPr>
            <w:bCs/>
          </w:rPr>
          <w:t xml:space="preserve">shall </w:t>
        </w:r>
      </w:ins>
      <w:r w:rsidR="00EE73C1" w:rsidRPr="00733B94">
        <w:rPr>
          <w:bCs/>
        </w:rPr>
        <w:t>be carried out in accordance with the approved plan.</w:t>
      </w:r>
    </w:p>
    <w:p w14:paraId="7E970209" w14:textId="4E76437B" w:rsidR="00BD4BE3" w:rsidRPr="00733B94" w:rsidDel="00E71E36" w:rsidRDefault="00EE73C1">
      <w:pPr>
        <w:pStyle w:val="Heading1"/>
        <w:rPr>
          <w:del w:id="105" w:author="George Baird" w:date="2026-08-18T12:03:00Z" w16du:dateUtc="2026-08-18T11:03:00Z"/>
          <w:b w:val="0"/>
        </w:rPr>
      </w:pPr>
      <w:del w:id="106" w:author="George Baird" w:date="2026-08-18T12:03:00Z" w16du:dateUtc="2026-08-18T11:03:00Z">
        <w:r w:rsidRPr="00733B94" w:rsidDel="00E71E36">
          <w:rPr>
            <w:b w:val="0"/>
          </w:rPr>
          <w:delText>13.</w:delText>
        </w:r>
      </w:del>
    </w:p>
    <w:p w14:paraId="02361234" w14:textId="5718A732" w:rsidR="00BD4BE3" w:rsidRPr="00733B94" w:rsidRDefault="001C794A">
      <w:pPr>
        <w:ind w:left="426" w:hanging="426"/>
        <w:rPr>
          <w:bCs/>
        </w:rPr>
        <w:pPrChange w:id="107" w:author="George Baird" w:date="2026-08-18T12:22:00Z" w16du:dateUtc="2026-08-18T11:22:00Z">
          <w:pPr/>
        </w:pPrChange>
      </w:pPr>
      <w:ins w:id="108" w:author="George Baird" w:date="2026-08-18T12:03:00Z" w16du:dateUtc="2026-08-18T11:03:00Z">
        <w:r>
          <w:rPr>
            <w:bCs/>
          </w:rPr>
          <w:t>13</w:t>
        </w:r>
      </w:ins>
      <w:ins w:id="109" w:author="George Baird" w:date="2026-08-18T12:22:00Z" w16du:dateUtc="2026-08-18T11:22:00Z">
        <w:r w:rsidR="00000791">
          <w:rPr>
            <w:bCs/>
          </w:rPr>
          <w:t>.</w:t>
        </w:r>
      </w:ins>
      <w:ins w:id="110" w:author="George Baird" w:date="2026-08-18T12:04:00Z" w16du:dateUtc="2026-08-18T11:04:00Z">
        <w:r>
          <w:rPr>
            <w:bCs/>
          </w:rPr>
          <w:tab/>
        </w:r>
      </w:ins>
      <w:r w:rsidR="00EE73C1" w:rsidRPr="00733B94">
        <w:rPr>
          <w:bCs/>
        </w:rPr>
        <w:t xml:space="preserve">Prior to the commencement of </w:t>
      </w:r>
      <w:ins w:id="111" w:author="George Baird" w:date="2026-08-18T12:17:00Z" w16du:dateUtc="2026-08-18T11:17:00Z">
        <w:r w:rsidR="009179DF">
          <w:rPr>
            <w:bCs/>
          </w:rPr>
          <w:t xml:space="preserve">the </w:t>
        </w:r>
      </w:ins>
      <w:r w:rsidR="00EE73C1" w:rsidRPr="00733B94">
        <w:rPr>
          <w:bCs/>
        </w:rPr>
        <w:t xml:space="preserve">development </w:t>
      </w:r>
      <w:del w:id="112" w:author="George Baird" w:date="2026-08-18T12:03:00Z" w16du:dateUtc="2026-08-18T11:03:00Z">
        <w:r w:rsidR="00EE73C1" w:rsidRPr="00733B94" w:rsidDel="00E71E36">
          <w:rPr>
            <w:bCs/>
          </w:rPr>
          <w:delText>approved by this planning permission</w:delText>
        </w:r>
      </w:del>
      <w:ins w:id="113" w:author="George Baird" w:date="2026-08-18T12:03:00Z" w16du:dateUtc="2026-08-18T11:03:00Z">
        <w:r w:rsidR="00E71E36">
          <w:rPr>
            <w:bCs/>
          </w:rPr>
          <w:t>hereby permitted</w:t>
        </w:r>
      </w:ins>
      <w:r w:rsidR="00EE73C1" w:rsidRPr="00733B94">
        <w:rPr>
          <w:bCs/>
        </w:rPr>
        <w:t xml:space="preserve">, the following components of a scheme to deal with the risks associated with contamination of the site shall each be submitted to and approved, in writing, by the </w:t>
      </w:r>
      <w:del w:id="114" w:author="George Baird" w:date="2026-08-18T12:16:00Z" w16du:dateUtc="2026-08-18T11:16:00Z">
        <w:r w:rsidR="005118BF" w:rsidRPr="00733B94" w:rsidDel="006002A1">
          <w:rPr>
            <w:bCs/>
          </w:rPr>
          <w:delText>L</w:delText>
        </w:r>
      </w:del>
      <w:ins w:id="115" w:author="George Baird" w:date="2026-08-18T12:16:00Z" w16du:dateUtc="2026-08-18T11:16:00Z">
        <w:r w:rsidR="006002A1">
          <w:rPr>
            <w:bCs/>
          </w:rPr>
          <w:t>l</w:t>
        </w:r>
      </w:ins>
      <w:r w:rsidR="005118BF" w:rsidRPr="00733B94">
        <w:rPr>
          <w:bCs/>
        </w:rPr>
        <w:t>ocal</w:t>
      </w:r>
      <w:r w:rsidR="00147C28" w:rsidRPr="00733B94">
        <w:rPr>
          <w:bCs/>
        </w:rPr>
        <w:t xml:space="preserve"> planning authority</w:t>
      </w:r>
      <w:r w:rsidR="00EE73C1" w:rsidRPr="00733B94">
        <w:rPr>
          <w:bCs/>
        </w:rPr>
        <w:t>:</w:t>
      </w:r>
    </w:p>
    <w:p w14:paraId="6F64FCFA" w14:textId="77777777" w:rsidR="00BD4BE3" w:rsidRPr="00733B94" w:rsidRDefault="00EE73C1">
      <w:pPr>
        <w:ind w:left="426" w:hanging="57"/>
        <w:rPr>
          <w:bCs/>
        </w:rPr>
        <w:pPrChange w:id="116" w:author="George Baird" w:date="2026-08-18T12:16:00Z" w16du:dateUtc="2026-08-18T11:16:00Z">
          <w:pPr/>
        </w:pPrChange>
      </w:pPr>
      <w:r w:rsidRPr="00733B94">
        <w:rPr>
          <w:bCs/>
        </w:rPr>
        <w:t>i) A preliminary risk assessment which has identified:</w:t>
      </w:r>
    </w:p>
    <w:p w14:paraId="1049E37C" w14:textId="77777777" w:rsidR="00BD4BE3" w:rsidRPr="00733B94" w:rsidRDefault="00EE73C1">
      <w:pPr>
        <w:ind w:left="369" w:firstLine="57"/>
        <w:rPr>
          <w:bCs/>
        </w:rPr>
        <w:pPrChange w:id="117" w:author="George Baird" w:date="2026-08-18T12:17:00Z" w16du:dateUtc="2026-08-18T11:17:00Z">
          <w:pPr>
            <w:ind w:left="369" w:hanging="198"/>
          </w:pPr>
        </w:pPrChange>
      </w:pPr>
      <w:r w:rsidRPr="00733B94">
        <w:rPr>
          <w:bCs/>
        </w:rPr>
        <w:t>• all previous uses</w:t>
      </w:r>
    </w:p>
    <w:p w14:paraId="7DA8BC5F" w14:textId="77777777" w:rsidR="00BD4BE3" w:rsidRPr="00733B94" w:rsidRDefault="00EE73C1">
      <w:pPr>
        <w:ind w:left="369" w:firstLine="57"/>
        <w:rPr>
          <w:bCs/>
        </w:rPr>
        <w:pPrChange w:id="118" w:author="George Baird" w:date="2026-08-18T12:17:00Z" w16du:dateUtc="2026-08-18T11:17:00Z">
          <w:pPr>
            <w:ind w:left="369" w:hanging="198"/>
          </w:pPr>
        </w:pPrChange>
      </w:pPr>
      <w:r w:rsidRPr="00733B94">
        <w:rPr>
          <w:bCs/>
        </w:rPr>
        <w:t>• potential contaminants associated with those uses</w:t>
      </w:r>
    </w:p>
    <w:p w14:paraId="4D4F8EC8" w14:textId="77777777" w:rsidR="00BD4BE3" w:rsidRPr="00733B94" w:rsidRDefault="00EE73C1">
      <w:pPr>
        <w:ind w:left="369" w:firstLine="57"/>
        <w:rPr>
          <w:bCs/>
        </w:rPr>
        <w:pPrChange w:id="119" w:author="George Baird" w:date="2026-08-18T12:17:00Z" w16du:dateUtc="2026-08-18T11:17:00Z">
          <w:pPr>
            <w:ind w:left="369" w:hanging="198"/>
          </w:pPr>
        </w:pPrChange>
      </w:pPr>
      <w:r w:rsidRPr="00733B94">
        <w:rPr>
          <w:bCs/>
        </w:rPr>
        <w:t>• a conceptual model of the site indicating sources, pathways and receptors</w:t>
      </w:r>
    </w:p>
    <w:p w14:paraId="00257BAE" w14:textId="77777777" w:rsidR="00BD4BE3" w:rsidRPr="00733B94" w:rsidRDefault="00EE73C1">
      <w:pPr>
        <w:ind w:left="369"/>
        <w:rPr>
          <w:bCs/>
        </w:rPr>
        <w:pPrChange w:id="120" w:author="George Baird" w:date="2026-08-18T12:17:00Z" w16du:dateUtc="2026-08-18T11:17:00Z">
          <w:pPr>
            <w:ind w:left="369" w:hanging="198"/>
          </w:pPr>
        </w:pPrChange>
      </w:pPr>
      <w:r w:rsidRPr="00733B94">
        <w:rPr>
          <w:bCs/>
        </w:rPr>
        <w:t>• potentially unacceptable risks arising from contamination at the site.</w:t>
      </w:r>
    </w:p>
    <w:p w14:paraId="390680B4" w14:textId="4C67B9AF" w:rsidR="00BD4BE3" w:rsidRPr="00733B94" w:rsidRDefault="00EE73C1">
      <w:pPr>
        <w:ind w:left="369"/>
        <w:rPr>
          <w:bCs/>
        </w:rPr>
        <w:pPrChange w:id="121" w:author="George Baird" w:date="2026-08-18T12:22:00Z" w16du:dateUtc="2026-08-18T11:22:00Z">
          <w:pPr>
            <w:ind w:left="284" w:hanging="284"/>
          </w:pPr>
        </w:pPrChange>
      </w:pPr>
      <w:r w:rsidRPr="00733B94">
        <w:rPr>
          <w:bCs/>
        </w:rPr>
        <w:t xml:space="preserve">ii) A site investigation scheme, </w:t>
      </w:r>
      <w:del w:id="122" w:author="George Baird" w:date="2026-08-18T12:18:00Z" w16du:dateUtc="2026-08-18T11:18:00Z">
        <w:r w:rsidRPr="00733B94" w:rsidDel="000B17AA">
          <w:rPr>
            <w:bCs/>
          </w:rPr>
          <w:delText xml:space="preserve">based on </w:delText>
        </w:r>
        <w:r w:rsidRPr="00733B94" w:rsidDel="00DC315E">
          <w:rPr>
            <w:bCs/>
          </w:rPr>
          <w:delText>(i)</w:delText>
        </w:r>
      </w:del>
      <w:r w:rsidRPr="00733B94">
        <w:rPr>
          <w:bCs/>
        </w:rPr>
        <w:t xml:space="preserve"> to provide information for a detailed assessment of the risk to all receptors that may be affected, including those off site.</w:t>
      </w:r>
    </w:p>
    <w:p w14:paraId="49843F9A" w14:textId="3CB76D29" w:rsidR="00BD4BE3" w:rsidRPr="00733B94" w:rsidRDefault="00EE73C1">
      <w:pPr>
        <w:ind w:left="369"/>
        <w:rPr>
          <w:bCs/>
        </w:rPr>
        <w:pPrChange w:id="123" w:author="George Baird" w:date="2026-08-18T12:23:00Z" w16du:dateUtc="2026-08-18T11:23:00Z">
          <w:pPr>
            <w:ind w:left="284" w:hanging="284"/>
          </w:pPr>
        </w:pPrChange>
      </w:pPr>
      <w:r w:rsidRPr="00733B94">
        <w:rPr>
          <w:bCs/>
        </w:rPr>
        <w:t xml:space="preserve">iii) The site investigation results and the detailed risk assessment </w:t>
      </w:r>
      <w:del w:id="124" w:author="George Baird" w:date="2026-08-18T12:19:00Z" w16du:dateUtc="2026-08-18T11:19:00Z">
        <w:r w:rsidRPr="00733B94" w:rsidDel="00796865">
          <w:rPr>
            <w:bCs/>
          </w:rPr>
          <w:delText>(ii)</w:delText>
        </w:r>
      </w:del>
      <w:r w:rsidRPr="00733B94">
        <w:rPr>
          <w:bCs/>
        </w:rPr>
        <w:t xml:space="preserve"> and, based on these, an options appraisal and remediation strategy giving full details of the remediation measures required and how they are to be undertaken.</w:t>
      </w:r>
    </w:p>
    <w:p w14:paraId="7188C05F" w14:textId="22D7D165" w:rsidR="00BD4BE3" w:rsidRPr="00733B94" w:rsidRDefault="00EE73C1">
      <w:pPr>
        <w:ind w:left="369"/>
        <w:rPr>
          <w:bCs/>
        </w:rPr>
        <w:pPrChange w:id="125" w:author="George Baird" w:date="2026-08-18T12:23:00Z" w16du:dateUtc="2026-08-18T11:23:00Z">
          <w:pPr>
            <w:ind w:left="284" w:hanging="284"/>
          </w:pPr>
        </w:pPrChange>
      </w:pPr>
      <w:r w:rsidRPr="00733B94">
        <w:rPr>
          <w:bCs/>
        </w:rPr>
        <w:t xml:space="preserve">iv) A verification plan providing details of the data that will be collected </w:t>
      </w:r>
      <w:del w:id="126" w:author="George Baird" w:date="2026-08-18T12:20:00Z" w16du:dateUtc="2026-08-18T11:20:00Z">
        <w:r w:rsidRPr="00733B94" w:rsidDel="00796865">
          <w:rPr>
            <w:bCs/>
          </w:rPr>
          <w:delText>in order</w:delText>
        </w:r>
      </w:del>
      <w:r w:rsidRPr="00733B94">
        <w:rPr>
          <w:bCs/>
        </w:rPr>
        <w:t xml:space="preserve"> to demonstrate that the works set out in (iii) are complete and identifying any requirements for longer term monitoring of pollutant linkages, maintenance and arrangements for contingency action. The scheme shall be implemented as </w:t>
      </w:r>
      <w:commentRangeStart w:id="127"/>
      <w:r w:rsidRPr="00733B94">
        <w:rPr>
          <w:bCs/>
        </w:rPr>
        <w:t>approved</w:t>
      </w:r>
      <w:commentRangeEnd w:id="127"/>
      <w:r w:rsidR="009C4B5A" w:rsidRPr="00733B94">
        <w:rPr>
          <w:rStyle w:val="CommentReference"/>
          <w:bCs/>
          <w:sz w:val="21"/>
          <w:szCs w:val="22"/>
        </w:rPr>
        <w:commentReference w:id="127"/>
      </w:r>
      <w:r w:rsidRPr="00733B94">
        <w:rPr>
          <w:bCs/>
        </w:rPr>
        <w:t>.</w:t>
      </w:r>
    </w:p>
    <w:p w14:paraId="2648FD04" w14:textId="2C915388" w:rsidR="00BD4BE3" w:rsidRPr="00733B94" w:rsidDel="004D74A5" w:rsidRDefault="00EE73C1">
      <w:pPr>
        <w:pStyle w:val="Heading1"/>
        <w:rPr>
          <w:del w:id="128" w:author="George Baird" w:date="2026-08-18T12:21:00Z" w16du:dateUtc="2026-08-18T11:21:00Z"/>
          <w:b w:val="0"/>
        </w:rPr>
      </w:pPr>
      <w:del w:id="129" w:author="George Baird" w:date="2026-08-18T12:21:00Z" w16du:dateUtc="2026-08-18T11:21:00Z">
        <w:r w:rsidRPr="00733B94" w:rsidDel="004D74A5">
          <w:rPr>
            <w:b w:val="0"/>
          </w:rPr>
          <w:lastRenderedPageBreak/>
          <w:delText>14.</w:delText>
        </w:r>
      </w:del>
    </w:p>
    <w:p w14:paraId="591F49B5" w14:textId="73865632" w:rsidR="00BD4BE3" w:rsidRPr="00733B94" w:rsidRDefault="004D74A5" w:rsidP="00B05158">
      <w:pPr>
        <w:ind w:left="426" w:hanging="426"/>
        <w:rPr>
          <w:bCs/>
        </w:rPr>
      </w:pPr>
      <w:ins w:id="130" w:author="George Baird" w:date="2026-08-18T12:21:00Z" w16du:dateUtc="2026-08-18T11:21:00Z">
        <w:r>
          <w:rPr>
            <w:bCs/>
          </w:rPr>
          <w:t>14.</w:t>
        </w:r>
      </w:ins>
      <w:ins w:id="131" w:author="George Baird" w:date="2026-08-18T13:08:00Z" w16du:dateUtc="2026-08-18T12:08:00Z">
        <w:r w:rsidR="00BD00F5">
          <w:rPr>
            <w:bCs/>
          </w:rPr>
          <w:tab/>
        </w:r>
      </w:ins>
      <w:del w:id="132" w:author="George Baird" w:date="2026-08-18T13:07:00Z" w16du:dateUtc="2026-08-18T12:07:00Z">
        <w:r w:rsidR="00EE73C1" w:rsidRPr="00733B94" w:rsidDel="003A7BA4">
          <w:rPr>
            <w:bCs/>
          </w:rPr>
          <w:delText>For each parcel/phase of development for which Outline permission is granted,</w:delText>
        </w:r>
      </w:del>
      <w:r w:rsidR="00EE73C1" w:rsidRPr="00733B94">
        <w:rPr>
          <w:bCs/>
        </w:rPr>
        <w:t xml:space="preserve"> </w:t>
      </w:r>
      <w:ins w:id="133" w:author="George Baird" w:date="2026-08-18T13:07:00Z" w16du:dateUtc="2026-08-18T12:07:00Z">
        <w:r w:rsidR="00441F6F">
          <w:rPr>
            <w:bCs/>
          </w:rPr>
          <w:t>N</w:t>
        </w:r>
      </w:ins>
      <w:del w:id="134" w:author="George Baird" w:date="2026-08-18T13:07:00Z" w16du:dateUtc="2026-08-18T12:07:00Z">
        <w:r w:rsidR="00EE73C1" w:rsidRPr="00733B94" w:rsidDel="00441F6F">
          <w:rPr>
            <w:bCs/>
          </w:rPr>
          <w:delText>n</w:delText>
        </w:r>
      </w:del>
      <w:r w:rsidR="00EE73C1" w:rsidRPr="00733B94">
        <w:rPr>
          <w:bCs/>
        </w:rPr>
        <w:t xml:space="preserve">o development in </w:t>
      </w:r>
      <w:del w:id="135" w:author="George Baird" w:date="2026-08-18T13:07:00Z" w16du:dateUtc="2026-08-18T12:07:00Z">
        <w:r w:rsidR="00EE73C1" w:rsidRPr="00733B94" w:rsidDel="00441F6F">
          <w:rPr>
            <w:bCs/>
          </w:rPr>
          <w:delText>relation to that parcel/</w:delText>
        </w:r>
      </w:del>
      <w:r w:rsidR="00EE73C1" w:rsidRPr="00733B94">
        <w:rPr>
          <w:bCs/>
        </w:rPr>
        <w:t xml:space="preserve">phase shall commence until details have been submitted </w:t>
      </w:r>
      <w:ins w:id="136" w:author="George Baird" w:date="2026-08-18T13:08:00Z" w16du:dateUtc="2026-08-18T12:08:00Z">
        <w:r w:rsidR="00441F6F">
          <w:rPr>
            <w:bCs/>
          </w:rPr>
          <w:t xml:space="preserve">to </w:t>
        </w:r>
      </w:ins>
      <w:r w:rsidR="00EE73C1" w:rsidRPr="00733B94">
        <w:rPr>
          <w:bCs/>
        </w:rPr>
        <w:t xml:space="preserve">and approved in writing by the </w:t>
      </w:r>
      <w:del w:id="137" w:author="George Baird" w:date="2026-08-18T12:22:00Z" w16du:dateUtc="2026-08-18T11:22:00Z">
        <w:r w:rsidR="005118BF" w:rsidRPr="00733B94" w:rsidDel="00000791">
          <w:rPr>
            <w:bCs/>
          </w:rPr>
          <w:delText>L</w:delText>
        </w:r>
      </w:del>
      <w:ins w:id="138" w:author="George Baird" w:date="2026-08-18T12:22:00Z" w16du:dateUtc="2026-08-18T11:22:00Z">
        <w:r w:rsidR="00000791">
          <w:rPr>
            <w:bCs/>
          </w:rPr>
          <w:t>l</w:t>
        </w:r>
      </w:ins>
      <w:r w:rsidR="005118BF" w:rsidRPr="00733B94">
        <w:rPr>
          <w:bCs/>
        </w:rPr>
        <w:t>ocal</w:t>
      </w:r>
      <w:r w:rsidR="00147C28" w:rsidRPr="00733B94">
        <w:rPr>
          <w:bCs/>
        </w:rPr>
        <w:t xml:space="preserve"> planning authority</w:t>
      </w:r>
      <w:r w:rsidR="00EE73C1" w:rsidRPr="00733B94">
        <w:rPr>
          <w:bCs/>
        </w:rPr>
        <w:t xml:space="preserve"> to demonstrate how Active Design principles have been met.</w:t>
      </w:r>
    </w:p>
    <w:p w14:paraId="205B9AFE" w14:textId="35F78914" w:rsidR="00BD4BE3" w:rsidRPr="00733B94" w:rsidDel="00FE19C8" w:rsidRDefault="00EE73C1">
      <w:pPr>
        <w:pStyle w:val="Heading1"/>
        <w:rPr>
          <w:del w:id="139" w:author="George Baird" w:date="2026-08-18T13:09:00Z" w16du:dateUtc="2026-08-18T12:09:00Z"/>
          <w:b w:val="0"/>
        </w:rPr>
      </w:pPr>
      <w:del w:id="140" w:author="George Baird" w:date="2026-08-18T13:09:00Z" w16du:dateUtc="2026-08-18T12:09:00Z">
        <w:r w:rsidRPr="00733B94" w:rsidDel="00FE19C8">
          <w:rPr>
            <w:b w:val="0"/>
          </w:rPr>
          <w:delText>15.</w:delText>
        </w:r>
      </w:del>
    </w:p>
    <w:p w14:paraId="7555CDE0" w14:textId="501416E1" w:rsidR="00BD4BE3" w:rsidRPr="00733B94" w:rsidRDefault="00BD00F5" w:rsidP="00FE19C8">
      <w:pPr>
        <w:ind w:left="426" w:hanging="426"/>
        <w:rPr>
          <w:bCs/>
        </w:rPr>
      </w:pPr>
      <w:ins w:id="141" w:author="George Baird" w:date="2026-08-18T13:08:00Z" w16du:dateUtc="2026-08-18T12:08:00Z">
        <w:r>
          <w:rPr>
            <w:bCs/>
          </w:rPr>
          <w:t>15.</w:t>
        </w:r>
        <w:r>
          <w:rPr>
            <w:bCs/>
          </w:rPr>
          <w:tab/>
        </w:r>
      </w:ins>
      <w:r w:rsidR="00EE73C1" w:rsidRPr="00733B94">
        <w:rPr>
          <w:bCs/>
        </w:rPr>
        <w:t xml:space="preserve">No development shall take place until a </w:t>
      </w:r>
      <w:del w:id="142" w:author="George Baird" w:date="2026-08-18T13:09:00Z" w16du:dateUtc="2026-08-18T12:09:00Z">
        <w:r w:rsidR="00EE73C1" w:rsidRPr="00733B94" w:rsidDel="00FE19C8">
          <w:rPr>
            <w:bCs/>
          </w:rPr>
          <w:delText xml:space="preserve">detailed </w:delText>
        </w:r>
      </w:del>
      <w:del w:id="143" w:author="George Baird" w:date="2026-08-18T13:10:00Z" w16du:dateUtc="2026-08-18T12:10:00Z">
        <w:r w:rsidR="00EE73C1" w:rsidRPr="00733B94" w:rsidDel="009901E8">
          <w:rPr>
            <w:bCs/>
          </w:rPr>
          <w:delText>c</w:delText>
        </w:r>
      </w:del>
      <w:ins w:id="144" w:author="George Baird" w:date="2026-08-18T13:10:00Z" w16du:dateUtc="2026-08-18T12:10:00Z">
        <w:r w:rsidR="009901E8">
          <w:rPr>
            <w:bCs/>
          </w:rPr>
          <w:t>C</w:t>
        </w:r>
      </w:ins>
      <w:r w:rsidR="00EE73C1" w:rsidRPr="00733B94">
        <w:rPr>
          <w:bCs/>
        </w:rPr>
        <w:t xml:space="preserve">onstruction </w:t>
      </w:r>
      <w:del w:id="145" w:author="George Baird" w:date="2026-08-18T13:10:00Z" w16du:dateUtc="2026-08-18T12:10:00Z">
        <w:r w:rsidR="00EE73C1" w:rsidRPr="00733B94" w:rsidDel="009901E8">
          <w:rPr>
            <w:bCs/>
          </w:rPr>
          <w:delText>p</w:delText>
        </w:r>
      </w:del>
      <w:ins w:id="146" w:author="George Baird" w:date="2026-08-18T13:10:00Z" w16du:dateUtc="2026-08-18T12:10:00Z">
        <w:r w:rsidR="009901E8">
          <w:rPr>
            <w:bCs/>
          </w:rPr>
          <w:t>P</w:t>
        </w:r>
      </w:ins>
      <w:r w:rsidR="00EE73C1" w:rsidRPr="00733B94">
        <w:rPr>
          <w:bCs/>
        </w:rPr>
        <w:t xml:space="preserve">hase </w:t>
      </w:r>
      <w:del w:id="147" w:author="George Baird" w:date="2026-08-18T13:10:00Z" w16du:dateUtc="2026-08-18T12:10:00Z">
        <w:r w:rsidR="00EE73C1" w:rsidRPr="00733B94" w:rsidDel="009901E8">
          <w:rPr>
            <w:bCs/>
          </w:rPr>
          <w:delText>s</w:delText>
        </w:r>
      </w:del>
      <w:ins w:id="148" w:author="George Baird" w:date="2026-08-18T13:10:00Z" w16du:dateUtc="2026-08-18T12:10:00Z">
        <w:r w:rsidR="009901E8">
          <w:rPr>
            <w:bCs/>
          </w:rPr>
          <w:t>S</w:t>
        </w:r>
      </w:ins>
      <w:r w:rsidR="00EE73C1" w:rsidRPr="00733B94">
        <w:rPr>
          <w:bCs/>
        </w:rPr>
        <w:t xml:space="preserve">urface </w:t>
      </w:r>
      <w:del w:id="149" w:author="George Baird" w:date="2026-08-18T13:10:00Z" w16du:dateUtc="2026-08-18T12:10:00Z">
        <w:r w:rsidR="00EE73C1" w:rsidRPr="00733B94" w:rsidDel="009901E8">
          <w:rPr>
            <w:bCs/>
          </w:rPr>
          <w:delText>w</w:delText>
        </w:r>
      </w:del>
      <w:ins w:id="150" w:author="George Baird" w:date="2026-08-18T13:10:00Z" w16du:dateUtc="2026-08-18T12:10:00Z">
        <w:r w:rsidR="009901E8">
          <w:rPr>
            <w:bCs/>
          </w:rPr>
          <w:t>W</w:t>
        </w:r>
      </w:ins>
      <w:r w:rsidR="00EE73C1" w:rsidRPr="00733B94">
        <w:rPr>
          <w:bCs/>
        </w:rPr>
        <w:t xml:space="preserve">ater </w:t>
      </w:r>
      <w:del w:id="151" w:author="George Baird" w:date="2026-08-18T13:10:00Z" w16du:dateUtc="2026-08-18T12:10:00Z">
        <w:r w:rsidR="00EE73C1" w:rsidRPr="00733B94" w:rsidDel="009901E8">
          <w:rPr>
            <w:bCs/>
          </w:rPr>
          <w:delText>m</w:delText>
        </w:r>
      </w:del>
      <w:ins w:id="152" w:author="George Baird" w:date="2026-08-18T13:10:00Z" w16du:dateUtc="2026-08-18T12:10:00Z">
        <w:r w:rsidR="009901E8">
          <w:rPr>
            <w:bCs/>
          </w:rPr>
          <w:t>M</w:t>
        </w:r>
      </w:ins>
      <w:r w:rsidR="00EE73C1" w:rsidRPr="00733B94">
        <w:rPr>
          <w:bCs/>
        </w:rPr>
        <w:t xml:space="preserve">anagement </w:t>
      </w:r>
      <w:del w:id="153" w:author="George Baird" w:date="2026-08-18T13:10:00Z" w16du:dateUtc="2026-08-18T12:10:00Z">
        <w:r w:rsidR="00EE73C1" w:rsidRPr="00733B94" w:rsidDel="009901E8">
          <w:rPr>
            <w:bCs/>
          </w:rPr>
          <w:delText>p</w:delText>
        </w:r>
      </w:del>
      <w:ins w:id="154" w:author="George Baird" w:date="2026-08-18T13:10:00Z" w16du:dateUtc="2026-08-18T12:10:00Z">
        <w:r w:rsidR="009901E8">
          <w:rPr>
            <w:bCs/>
          </w:rPr>
          <w:t>P</w:t>
        </w:r>
      </w:ins>
      <w:r w:rsidR="00EE73C1" w:rsidRPr="00733B94">
        <w:rPr>
          <w:bCs/>
        </w:rPr>
        <w:t xml:space="preserve">lan </w:t>
      </w:r>
      <w:del w:id="155" w:author="George Baird" w:date="2026-08-18T13:11:00Z" w16du:dateUtc="2026-08-18T12:11:00Z">
        <w:r w:rsidR="00EE73C1" w:rsidRPr="00733B94" w:rsidDel="009901E8">
          <w:rPr>
            <w:bCs/>
          </w:rPr>
          <w:delText xml:space="preserve">for the site </w:delText>
        </w:r>
      </w:del>
      <w:r w:rsidR="00EE73C1" w:rsidRPr="00733B94">
        <w:rPr>
          <w:bCs/>
        </w:rPr>
        <w:t xml:space="preserve">has been submitted to and approved in writing by the </w:t>
      </w:r>
      <w:ins w:id="156" w:author="George Baird" w:date="2026-08-18T13:08:00Z" w16du:dateUtc="2026-08-18T12:08:00Z">
        <w:r>
          <w:rPr>
            <w:bCs/>
          </w:rPr>
          <w:t>l</w:t>
        </w:r>
      </w:ins>
      <w:del w:id="157" w:author="George Baird" w:date="2026-08-18T13:08:00Z" w16du:dateUtc="2026-08-18T12:08:00Z">
        <w:r w:rsidR="005118BF" w:rsidRPr="00733B94" w:rsidDel="00BD00F5">
          <w:rPr>
            <w:bCs/>
          </w:rPr>
          <w:delText>L</w:delText>
        </w:r>
      </w:del>
      <w:r w:rsidR="005118BF" w:rsidRPr="00733B94">
        <w:rPr>
          <w:bCs/>
        </w:rPr>
        <w:t>ocal</w:t>
      </w:r>
      <w:r w:rsidR="00147C28" w:rsidRPr="00733B94">
        <w:rPr>
          <w:bCs/>
        </w:rPr>
        <w:t xml:space="preserve"> planning authority</w:t>
      </w:r>
      <w:r w:rsidR="00EE73C1" w:rsidRPr="00733B94">
        <w:rPr>
          <w:bCs/>
        </w:rPr>
        <w:t xml:space="preserve">. </w:t>
      </w:r>
      <w:del w:id="158" w:author="George Baird" w:date="2026-08-18T13:08:00Z" w16du:dateUtc="2026-08-18T12:08:00Z">
        <w:r w:rsidR="00EE73C1" w:rsidRPr="00733B94" w:rsidDel="00FE19C8">
          <w:rPr>
            <w:bCs/>
          </w:rPr>
          <w:delText>The scheme shall subsequently</w:delText>
        </w:r>
      </w:del>
      <w:ins w:id="159" w:author="George Baird" w:date="2026-08-18T13:09:00Z" w16du:dateUtc="2026-08-18T12:09:00Z">
        <w:r w:rsidR="00FE19C8">
          <w:rPr>
            <w:bCs/>
          </w:rPr>
          <w:t>Development shall</w:t>
        </w:r>
      </w:ins>
      <w:r w:rsidR="00EE73C1" w:rsidRPr="00733B94">
        <w:rPr>
          <w:bCs/>
        </w:rPr>
        <w:t xml:space="preserve"> be carried out in accordance with the approved details.</w:t>
      </w:r>
    </w:p>
    <w:p w14:paraId="77C7EEC7" w14:textId="446C05C8" w:rsidR="00BD4BE3" w:rsidRPr="00733B94" w:rsidDel="00FE19C8" w:rsidRDefault="00EE73C1">
      <w:pPr>
        <w:pStyle w:val="Heading1"/>
        <w:rPr>
          <w:del w:id="160" w:author="George Baird" w:date="2026-08-18T13:09:00Z" w16du:dateUtc="2026-08-18T12:09:00Z"/>
          <w:b w:val="0"/>
        </w:rPr>
      </w:pPr>
      <w:del w:id="161" w:author="George Baird" w:date="2026-08-18T13:09:00Z" w16du:dateUtc="2026-08-18T12:09:00Z">
        <w:r w:rsidRPr="00733B94" w:rsidDel="00FE19C8">
          <w:rPr>
            <w:b w:val="0"/>
          </w:rPr>
          <w:delText>16.</w:delText>
        </w:r>
      </w:del>
    </w:p>
    <w:p w14:paraId="4C20316B" w14:textId="48122676" w:rsidR="00BD4BE3" w:rsidRPr="00733B94" w:rsidRDefault="00FE19C8" w:rsidP="00794A9F">
      <w:pPr>
        <w:ind w:left="426" w:hanging="426"/>
        <w:rPr>
          <w:bCs/>
        </w:rPr>
      </w:pPr>
      <w:ins w:id="162" w:author="George Baird" w:date="2026-08-18T13:09:00Z" w16du:dateUtc="2026-08-18T12:09:00Z">
        <w:r>
          <w:rPr>
            <w:bCs/>
          </w:rPr>
          <w:t>16.</w:t>
        </w:r>
        <w:r>
          <w:rPr>
            <w:bCs/>
          </w:rPr>
          <w:tab/>
        </w:r>
      </w:ins>
      <w:r w:rsidR="00EE73C1" w:rsidRPr="00733B94">
        <w:rPr>
          <w:bCs/>
        </w:rPr>
        <w:t xml:space="preserve">No development shall take place until a Site Waste Management Plan (SWMP) </w:t>
      </w:r>
      <w:del w:id="163" w:author="George Baird" w:date="2026-08-18T13:11:00Z" w16du:dateUtc="2026-08-18T12:11:00Z">
        <w:r w:rsidR="00EE73C1" w:rsidRPr="00733B94" w:rsidDel="00806703">
          <w:rPr>
            <w:bCs/>
          </w:rPr>
          <w:delText>for the site</w:delText>
        </w:r>
      </w:del>
      <w:r w:rsidR="00EE73C1" w:rsidRPr="00733B94">
        <w:rPr>
          <w:bCs/>
        </w:rPr>
        <w:t xml:space="preserve"> has been submitted to and approved in writing by the </w:t>
      </w:r>
      <w:del w:id="164" w:author="George Baird" w:date="2026-08-18T13:11:00Z" w16du:dateUtc="2026-08-18T12:11:00Z">
        <w:r w:rsidR="005118BF" w:rsidRPr="00733B94" w:rsidDel="00806703">
          <w:rPr>
            <w:bCs/>
          </w:rPr>
          <w:delText>L</w:delText>
        </w:r>
      </w:del>
      <w:ins w:id="165" w:author="George Baird" w:date="2026-08-18T13:11:00Z" w16du:dateUtc="2026-08-18T12:11:00Z">
        <w:r w:rsidR="00806703">
          <w:rPr>
            <w:bCs/>
          </w:rPr>
          <w:t>L</w:t>
        </w:r>
      </w:ins>
      <w:r w:rsidR="005118BF" w:rsidRPr="00733B94">
        <w:rPr>
          <w:bCs/>
        </w:rPr>
        <w:t>ocal</w:t>
      </w:r>
      <w:r w:rsidR="00147C28" w:rsidRPr="00733B94">
        <w:rPr>
          <w:bCs/>
        </w:rPr>
        <w:t xml:space="preserve"> planning authority</w:t>
      </w:r>
      <w:r w:rsidR="00EE73C1" w:rsidRPr="00733B94">
        <w:rPr>
          <w:bCs/>
        </w:rPr>
        <w:t xml:space="preserve">. The SWMP should aim to reduce the amount of waste produced on site and should contain information including estimated types and quantities of waste to arise from construction and waste management actions for each waste type. </w:t>
      </w:r>
      <w:del w:id="166" w:author="George Baird" w:date="2026-08-18T13:11:00Z" w16du:dateUtc="2026-08-18T12:11:00Z">
        <w:r w:rsidR="00EE73C1" w:rsidRPr="00733B94" w:rsidDel="0087410B">
          <w:rPr>
            <w:bCs/>
          </w:rPr>
          <w:delText>The d</w:delText>
        </w:r>
      </w:del>
      <w:ins w:id="167" w:author="George Baird" w:date="2026-08-18T13:11:00Z" w16du:dateUtc="2026-08-18T12:11:00Z">
        <w:r w:rsidR="0087410B">
          <w:rPr>
            <w:bCs/>
          </w:rPr>
          <w:t>D</w:t>
        </w:r>
      </w:ins>
      <w:r w:rsidR="00EE73C1" w:rsidRPr="00733B94">
        <w:rPr>
          <w:bCs/>
        </w:rPr>
        <w:t>evelopment shall be carried out in accordance with the approved SWMP.</w:t>
      </w:r>
    </w:p>
    <w:p w14:paraId="0A14A9B8" w14:textId="59D956CE" w:rsidR="00BD4BE3" w:rsidRPr="00733B94" w:rsidDel="00CB3D49" w:rsidRDefault="00EE73C1">
      <w:pPr>
        <w:pStyle w:val="Heading1"/>
        <w:rPr>
          <w:del w:id="168" w:author="George Baird" w:date="2026-08-18T15:00:00Z" w16du:dateUtc="2026-08-18T14:00:00Z"/>
          <w:b w:val="0"/>
        </w:rPr>
      </w:pPr>
      <w:del w:id="169" w:author="George Baird" w:date="2026-08-18T15:00:00Z" w16du:dateUtc="2026-08-18T14:00:00Z">
        <w:r w:rsidRPr="00733B94" w:rsidDel="00CB3D49">
          <w:rPr>
            <w:b w:val="0"/>
          </w:rPr>
          <w:delText>17.</w:delText>
        </w:r>
      </w:del>
    </w:p>
    <w:p w14:paraId="55BFB522" w14:textId="20818790" w:rsidR="00BD4BE3" w:rsidRPr="00733B94" w:rsidRDefault="0087410B">
      <w:pPr>
        <w:ind w:left="426" w:hanging="426"/>
        <w:rPr>
          <w:bCs/>
        </w:rPr>
        <w:pPrChange w:id="170" w:author="George Baird" w:date="2026-08-18T13:12:00Z" w16du:dateUtc="2026-08-18T12:12:00Z">
          <w:pPr>
            <w:ind w:left="369" w:hanging="198"/>
          </w:pPr>
        </w:pPrChange>
      </w:pPr>
      <w:ins w:id="171" w:author="George Baird" w:date="2026-08-18T13:11:00Z" w16du:dateUtc="2026-08-18T12:11:00Z">
        <w:r>
          <w:rPr>
            <w:bCs/>
          </w:rPr>
          <w:t>17.</w:t>
        </w:r>
      </w:ins>
      <w:ins w:id="172" w:author="George Baird" w:date="2026-08-18T13:12:00Z" w16du:dateUtc="2026-08-18T12:12:00Z">
        <w:r w:rsidR="00B01FC4">
          <w:rPr>
            <w:bCs/>
          </w:rPr>
          <w:tab/>
        </w:r>
      </w:ins>
      <w:r w:rsidR="00EE73C1" w:rsidRPr="00733B94">
        <w:rPr>
          <w:bCs/>
        </w:rPr>
        <w:t xml:space="preserve">(A) No </w:t>
      </w:r>
      <w:commentRangeStart w:id="173"/>
      <w:del w:id="174" w:author="George Baird" w:date="2026-08-18T13:12:00Z" w16du:dateUtc="2026-08-18T12:12:00Z">
        <w:r w:rsidR="00EE73C1" w:rsidRPr="00733B94" w:rsidDel="00B01FC4">
          <w:rPr>
            <w:bCs/>
          </w:rPr>
          <w:delText>demolition</w:delText>
        </w:r>
      </w:del>
      <w:commentRangeEnd w:id="173"/>
      <w:r w:rsidR="00B53F3B" w:rsidRPr="00733B94">
        <w:rPr>
          <w:rStyle w:val="CommentReference"/>
          <w:bCs/>
          <w:sz w:val="21"/>
          <w:szCs w:val="22"/>
        </w:rPr>
        <w:commentReference w:id="173"/>
      </w:r>
      <w:del w:id="175" w:author="George Baird" w:date="2026-08-18T13:12:00Z" w16du:dateUtc="2026-08-18T12:12:00Z">
        <w:r w:rsidR="00EE73C1" w:rsidRPr="00733B94" w:rsidDel="00B01FC4">
          <w:rPr>
            <w:bCs/>
          </w:rPr>
          <w:delText>/</w:delText>
        </w:r>
      </w:del>
      <w:r w:rsidR="00EE73C1" w:rsidRPr="00733B94">
        <w:rPr>
          <w:bCs/>
        </w:rPr>
        <w:t xml:space="preserve">development shall take </w:t>
      </w:r>
      <w:del w:id="176" w:author="George Baird" w:date="2026-08-18T13:12:00Z" w16du:dateUtc="2026-08-18T12:12:00Z">
        <w:r w:rsidR="00EE73C1" w:rsidRPr="00733B94" w:rsidDel="00B01FC4">
          <w:rPr>
            <w:bCs/>
          </w:rPr>
          <w:delText>place/</w:delText>
        </w:r>
      </w:del>
      <w:r w:rsidR="00EE73C1" w:rsidRPr="00733B94">
        <w:rPr>
          <w:bCs/>
        </w:rPr>
        <w:t xml:space="preserve">commence until an Archaeological Written Scheme of Investigation has been submitted to and approved </w:t>
      </w:r>
      <w:ins w:id="177" w:author="George Baird" w:date="2026-08-18T13:12:00Z" w16du:dateUtc="2026-08-18T12:12:00Z">
        <w:r w:rsidR="00B01FC4">
          <w:rPr>
            <w:bCs/>
          </w:rPr>
          <w:t xml:space="preserve">in writing </w:t>
        </w:r>
      </w:ins>
      <w:r w:rsidR="00EE73C1" w:rsidRPr="00733B94">
        <w:rPr>
          <w:bCs/>
        </w:rPr>
        <w:t xml:space="preserve">by the </w:t>
      </w:r>
      <w:r w:rsidR="005118BF" w:rsidRPr="00733B94">
        <w:rPr>
          <w:bCs/>
        </w:rPr>
        <w:t>local</w:t>
      </w:r>
      <w:r w:rsidR="00147C28" w:rsidRPr="00733B94">
        <w:rPr>
          <w:bCs/>
        </w:rPr>
        <w:t xml:space="preserve"> planning authority</w:t>
      </w:r>
      <w:del w:id="178" w:author="George Baird" w:date="2026-08-18T13:12:00Z" w16du:dateUtc="2026-08-18T12:12:00Z">
        <w:r w:rsidR="00EE73C1" w:rsidRPr="00733B94" w:rsidDel="00B01FC4">
          <w:rPr>
            <w:bCs/>
          </w:rPr>
          <w:delText xml:space="preserve"> in writing</w:delText>
        </w:r>
      </w:del>
      <w:r w:rsidR="00EE73C1" w:rsidRPr="00733B94">
        <w:rPr>
          <w:bCs/>
        </w:rPr>
        <w:t>. The scheme shall include an assessment of archaeological significance and research questions; and:</w:t>
      </w:r>
    </w:p>
    <w:p w14:paraId="3694C985" w14:textId="49FD052A" w:rsidR="00BD4BE3" w:rsidRPr="00733B94" w:rsidRDefault="00EE73C1" w:rsidP="0073394D">
      <w:pPr>
        <w:ind w:left="851" w:hanging="198"/>
        <w:rPr>
          <w:bCs/>
        </w:rPr>
      </w:pPr>
      <w:r w:rsidRPr="00733B94">
        <w:rPr>
          <w:bCs/>
        </w:rPr>
        <w:t>1. The programme and methodology of site investigation and recording</w:t>
      </w:r>
      <w:ins w:id="179" w:author="George Baird" w:date="2026-08-18T13:13:00Z" w16du:dateUtc="2026-08-18T12:13:00Z">
        <w:r w:rsidR="00247387">
          <w:rPr>
            <w:bCs/>
          </w:rPr>
          <w:t>;</w:t>
        </w:r>
      </w:ins>
    </w:p>
    <w:p w14:paraId="0503C9F0" w14:textId="33D39D91" w:rsidR="00BD4BE3" w:rsidRPr="00733B94" w:rsidRDefault="00EE73C1" w:rsidP="0073394D">
      <w:pPr>
        <w:ind w:left="851" w:hanging="198"/>
        <w:rPr>
          <w:bCs/>
        </w:rPr>
      </w:pPr>
      <w:r w:rsidRPr="00733B94">
        <w:rPr>
          <w:bCs/>
        </w:rPr>
        <w:t>2. The programme and methodology of site investigation and recording as required by the evaluation</w:t>
      </w:r>
      <w:ins w:id="180" w:author="George Baird" w:date="2026-08-18T13:13:00Z" w16du:dateUtc="2026-08-18T12:13:00Z">
        <w:r w:rsidR="00247387">
          <w:rPr>
            <w:bCs/>
          </w:rPr>
          <w:t>;</w:t>
        </w:r>
      </w:ins>
    </w:p>
    <w:p w14:paraId="7D66AEC3" w14:textId="14D2BF21" w:rsidR="00BD4BE3" w:rsidRPr="00733B94" w:rsidRDefault="00EE73C1" w:rsidP="0073394D">
      <w:pPr>
        <w:ind w:left="851" w:hanging="198"/>
        <w:rPr>
          <w:bCs/>
        </w:rPr>
      </w:pPr>
      <w:r w:rsidRPr="00733B94">
        <w:rPr>
          <w:bCs/>
        </w:rPr>
        <w:t>3. The programme for post investigation assessment</w:t>
      </w:r>
      <w:ins w:id="181" w:author="George Baird" w:date="2026-08-18T13:13:00Z" w16du:dateUtc="2026-08-18T12:13:00Z">
        <w:r w:rsidR="00247387">
          <w:rPr>
            <w:bCs/>
          </w:rPr>
          <w:t>;</w:t>
        </w:r>
      </w:ins>
    </w:p>
    <w:p w14:paraId="674B5FFB" w14:textId="17C5C654" w:rsidR="00BD4BE3" w:rsidRPr="00733B94" w:rsidRDefault="00EE73C1" w:rsidP="0073394D">
      <w:pPr>
        <w:ind w:left="851" w:hanging="198"/>
        <w:rPr>
          <w:bCs/>
        </w:rPr>
      </w:pPr>
      <w:r w:rsidRPr="00733B94">
        <w:rPr>
          <w:bCs/>
        </w:rPr>
        <w:t>4. Provision to be made for analysis of the site investigation and recording</w:t>
      </w:r>
      <w:ins w:id="182" w:author="George Baird" w:date="2026-08-18T13:13:00Z" w16du:dateUtc="2026-08-18T12:13:00Z">
        <w:r w:rsidR="00247387">
          <w:rPr>
            <w:bCs/>
          </w:rPr>
          <w:t>;</w:t>
        </w:r>
      </w:ins>
    </w:p>
    <w:p w14:paraId="51AE04D0" w14:textId="2BB791F8" w:rsidR="00BD4BE3" w:rsidRPr="00733B94" w:rsidRDefault="00EE73C1" w:rsidP="0073394D">
      <w:pPr>
        <w:ind w:left="851" w:hanging="198"/>
        <w:rPr>
          <w:bCs/>
        </w:rPr>
      </w:pPr>
      <w:r w:rsidRPr="00733B94">
        <w:rPr>
          <w:bCs/>
        </w:rPr>
        <w:t>5. Provision to be made for publication and dissemination of the analysis and records of the site investigation</w:t>
      </w:r>
      <w:ins w:id="183" w:author="George Baird" w:date="2026-08-18T13:13:00Z" w16du:dateUtc="2026-08-18T12:13:00Z">
        <w:r w:rsidR="00247387">
          <w:rPr>
            <w:bCs/>
          </w:rPr>
          <w:t>;</w:t>
        </w:r>
      </w:ins>
    </w:p>
    <w:p w14:paraId="1BFB773B" w14:textId="5400A0D6" w:rsidR="00BD4BE3" w:rsidRPr="00733B94" w:rsidRDefault="00EE73C1" w:rsidP="0073394D">
      <w:pPr>
        <w:ind w:left="851" w:hanging="198"/>
        <w:rPr>
          <w:bCs/>
        </w:rPr>
      </w:pPr>
      <w:r w:rsidRPr="00733B94">
        <w:rPr>
          <w:bCs/>
        </w:rPr>
        <w:t>6. Provision to be made for archive deposition of the analysis and records of the site investigation</w:t>
      </w:r>
      <w:ins w:id="184" w:author="George Baird" w:date="2026-08-18T13:13:00Z" w16du:dateUtc="2026-08-18T12:13:00Z">
        <w:r w:rsidR="00247387">
          <w:rPr>
            <w:bCs/>
          </w:rPr>
          <w:t>;</w:t>
        </w:r>
      </w:ins>
    </w:p>
    <w:p w14:paraId="1919D9D8" w14:textId="77777777" w:rsidR="00BD4BE3" w:rsidRPr="00733B94" w:rsidRDefault="00EE73C1" w:rsidP="0073394D">
      <w:pPr>
        <w:ind w:left="851" w:hanging="198"/>
        <w:rPr>
          <w:bCs/>
        </w:rPr>
      </w:pPr>
      <w:r w:rsidRPr="00733B94">
        <w:rPr>
          <w:bCs/>
        </w:rPr>
        <w:t>7. Nomination of a competent person or persons/organisation to undertake the works set out within the Archaeological Written Scheme of Investigation.</w:t>
      </w:r>
    </w:p>
    <w:p w14:paraId="0FC6EAEB" w14:textId="61CA5575" w:rsidR="00BD4BE3" w:rsidRPr="00733B94" w:rsidRDefault="00EE73C1">
      <w:pPr>
        <w:ind w:left="369" w:hanging="198"/>
        <w:rPr>
          <w:bCs/>
        </w:rPr>
      </w:pPr>
      <w:r w:rsidRPr="00733B94">
        <w:rPr>
          <w:bCs/>
        </w:rPr>
        <w:t xml:space="preserve">(B) The </w:t>
      </w:r>
      <w:del w:id="185" w:author="George Baird" w:date="2026-08-18T13:13:00Z" w16du:dateUtc="2026-08-18T12:13:00Z">
        <w:r w:rsidRPr="00733B94" w:rsidDel="00884893">
          <w:rPr>
            <w:bCs/>
          </w:rPr>
          <w:delText>demolition/</w:delText>
        </w:r>
      </w:del>
      <w:r w:rsidRPr="00733B94">
        <w:rPr>
          <w:bCs/>
        </w:rPr>
        <w:t>development shall take place</w:t>
      </w:r>
      <w:del w:id="186" w:author="George Baird" w:date="2026-08-18T13:13:00Z" w16du:dateUtc="2026-08-18T12:13:00Z">
        <w:r w:rsidRPr="00733B94" w:rsidDel="00884893">
          <w:rPr>
            <w:bCs/>
          </w:rPr>
          <w:delText>/commence</w:delText>
        </w:r>
      </w:del>
      <w:r w:rsidRPr="00733B94">
        <w:rPr>
          <w:bCs/>
        </w:rPr>
        <w:t xml:space="preserve"> in accordance with the programme of archaeological works set out in the Written Scheme of Investigation approved under condition (A)</w:t>
      </w:r>
    </w:p>
    <w:p w14:paraId="5D2EFCBB" w14:textId="1905D292" w:rsidR="00BD4BE3" w:rsidRPr="00733B94" w:rsidRDefault="00EE73C1">
      <w:pPr>
        <w:ind w:left="369" w:hanging="198"/>
        <w:rPr>
          <w:bCs/>
        </w:rPr>
      </w:pPr>
      <w:r w:rsidRPr="00733B94">
        <w:rPr>
          <w:bCs/>
        </w:rPr>
        <w:t>(C) The development shall not be occupied</w:t>
      </w:r>
      <w:del w:id="187" w:author="George Baird" w:date="2026-08-18T13:14:00Z" w16du:dateUtc="2026-08-18T12:14:00Z">
        <w:r w:rsidRPr="00733B94" w:rsidDel="00794A9F">
          <w:rPr>
            <w:bCs/>
          </w:rPr>
          <w:delText>/used</w:delText>
        </w:r>
      </w:del>
      <w:r w:rsidRPr="00733B94">
        <w:rPr>
          <w:bCs/>
        </w:rPr>
        <w:t xml:space="preserve"> until the site investigation and post investigation assessment has been completed in accordance with the programme set out in the Written Scheme of Investigation approved under condition (A) and the provision made for analysis and publication where appropriate.</w:t>
      </w:r>
    </w:p>
    <w:p w14:paraId="6EA27716" w14:textId="4DDD7AAD" w:rsidR="00BD4BE3" w:rsidRPr="00733B94" w:rsidDel="00CB3D49" w:rsidRDefault="00EE73C1">
      <w:pPr>
        <w:pStyle w:val="Heading1"/>
        <w:rPr>
          <w:del w:id="188" w:author="George Baird" w:date="2026-08-18T15:00:00Z" w16du:dateUtc="2026-08-18T14:00:00Z"/>
          <w:b w:val="0"/>
        </w:rPr>
      </w:pPr>
      <w:del w:id="189" w:author="George Baird" w:date="2026-08-18T15:00:00Z" w16du:dateUtc="2026-08-18T14:00:00Z">
        <w:r w:rsidRPr="00733B94" w:rsidDel="00CB3D49">
          <w:rPr>
            <w:b w:val="0"/>
          </w:rPr>
          <w:delText>18.</w:delText>
        </w:r>
      </w:del>
    </w:p>
    <w:p w14:paraId="69BF6912" w14:textId="0E1815AE" w:rsidR="00BD4BE3" w:rsidRPr="00733B94" w:rsidRDefault="00794A9F">
      <w:pPr>
        <w:ind w:left="426" w:hanging="426"/>
        <w:rPr>
          <w:bCs/>
        </w:rPr>
        <w:pPrChange w:id="190" w:author="George Baird" w:date="2026-08-18T13:14:00Z" w16du:dateUtc="2026-08-18T12:14:00Z">
          <w:pPr/>
        </w:pPrChange>
      </w:pPr>
      <w:ins w:id="191" w:author="George Baird" w:date="2026-08-18T13:14:00Z" w16du:dateUtc="2026-08-18T12:14:00Z">
        <w:r>
          <w:rPr>
            <w:bCs/>
          </w:rPr>
          <w:t>18.</w:t>
        </w:r>
        <w:r>
          <w:rPr>
            <w:bCs/>
          </w:rPr>
          <w:tab/>
        </w:r>
      </w:ins>
      <w:r w:rsidR="00EE73C1" w:rsidRPr="00733B94">
        <w:rPr>
          <w:bCs/>
        </w:rPr>
        <w:t xml:space="preserve">No development shall take place (including demolition, </w:t>
      </w:r>
      <w:del w:id="192" w:author="George Baird" w:date="2026-08-18T13:14:00Z" w16du:dateUtc="2026-08-18T12:14:00Z">
        <w:r w:rsidR="00EE73C1" w:rsidRPr="00733B94" w:rsidDel="00794A9F">
          <w:rPr>
            <w:bCs/>
          </w:rPr>
          <w:delText>ground works</w:delText>
        </w:r>
      </w:del>
      <w:ins w:id="193" w:author="George Baird" w:date="2026-08-18T13:14:00Z" w16du:dateUtc="2026-08-18T12:14:00Z">
        <w:r w:rsidRPr="00733B94">
          <w:rPr>
            <w:bCs/>
          </w:rPr>
          <w:t>groundwork</w:t>
        </w:r>
      </w:ins>
      <w:r w:rsidR="00EE73C1" w:rsidRPr="00733B94">
        <w:rPr>
          <w:bCs/>
        </w:rPr>
        <w:t xml:space="preserve">, vegetation clearance) until a Construction Environmental Management Plan (CEMP: Biodiversity) has been submitted to and approved in writing by the </w:t>
      </w:r>
      <w:r w:rsidR="005118BF" w:rsidRPr="00733B94">
        <w:rPr>
          <w:bCs/>
        </w:rPr>
        <w:t>Local</w:t>
      </w:r>
      <w:r w:rsidR="00147C28" w:rsidRPr="00733B94">
        <w:rPr>
          <w:bCs/>
        </w:rPr>
        <w:t xml:space="preserve"> planning authority</w:t>
      </w:r>
      <w:r w:rsidR="00EE73C1" w:rsidRPr="00733B94">
        <w:rPr>
          <w:bCs/>
        </w:rPr>
        <w:t>. The CEMP (Biodiversity) shall include the following:</w:t>
      </w:r>
    </w:p>
    <w:p w14:paraId="6F2ECEE6" w14:textId="77777777" w:rsidR="00BD4BE3" w:rsidRPr="00733B94" w:rsidRDefault="00EE73C1">
      <w:pPr>
        <w:ind w:left="369"/>
        <w:rPr>
          <w:bCs/>
        </w:rPr>
        <w:pPrChange w:id="194" w:author="George Baird" w:date="2026-08-18T13:15:00Z" w16du:dateUtc="2026-08-18T12:15:00Z">
          <w:pPr>
            <w:ind w:left="369" w:hanging="198"/>
          </w:pPr>
        </w:pPrChange>
      </w:pPr>
      <w:r w:rsidRPr="00733B94">
        <w:rPr>
          <w:bCs/>
        </w:rPr>
        <w:t>• Risk assessment of potentially damaging construction activities.</w:t>
      </w:r>
    </w:p>
    <w:p w14:paraId="71C434F4" w14:textId="2CA2445D" w:rsidR="00BD4BE3" w:rsidRPr="00733B94" w:rsidRDefault="00EE73C1">
      <w:pPr>
        <w:ind w:left="369"/>
        <w:rPr>
          <w:bCs/>
        </w:rPr>
        <w:pPrChange w:id="195" w:author="George Baird" w:date="2026-08-18T13:15:00Z" w16du:dateUtc="2026-08-18T12:15:00Z">
          <w:pPr>
            <w:ind w:left="369" w:hanging="198"/>
          </w:pPr>
        </w:pPrChange>
      </w:pPr>
      <w:r w:rsidRPr="00733B94">
        <w:rPr>
          <w:bCs/>
        </w:rPr>
        <w:lastRenderedPageBreak/>
        <w:t>• Buffer zones to be implemented to protect onsite and adjacent habitats.</w:t>
      </w:r>
    </w:p>
    <w:p w14:paraId="0F3067F5" w14:textId="308BA764" w:rsidR="00BD4BE3" w:rsidRPr="00733B94" w:rsidRDefault="00EE73C1">
      <w:pPr>
        <w:ind w:left="369"/>
        <w:rPr>
          <w:bCs/>
        </w:rPr>
        <w:pPrChange w:id="196" w:author="George Baird" w:date="2026-08-18T13:15:00Z" w16du:dateUtc="2026-08-18T12:15:00Z">
          <w:pPr>
            <w:ind w:left="369" w:hanging="198"/>
          </w:pPr>
        </w:pPrChange>
      </w:pPr>
      <w:r w:rsidRPr="00733B94">
        <w:rPr>
          <w:bCs/>
        </w:rPr>
        <w:t xml:space="preserve">• All mitigation recommended in the ecology report (RammSanderson, December 2024) for </w:t>
      </w:r>
      <w:r w:rsidR="005118BF" w:rsidRPr="00733B94">
        <w:rPr>
          <w:bCs/>
        </w:rPr>
        <w:t>local</w:t>
      </w:r>
      <w:r w:rsidRPr="00733B94">
        <w:rPr>
          <w:bCs/>
        </w:rPr>
        <w:t xml:space="preserve"> wildlife sites and habitats (Section 4 to 4.6 in the report).</w:t>
      </w:r>
    </w:p>
    <w:p w14:paraId="4F10EA75" w14:textId="77777777" w:rsidR="00BD4BE3" w:rsidRPr="00733B94" w:rsidRDefault="00EE73C1">
      <w:pPr>
        <w:ind w:left="369"/>
        <w:rPr>
          <w:bCs/>
        </w:rPr>
        <w:pPrChange w:id="197" w:author="George Baird" w:date="2026-08-18T13:15:00Z" w16du:dateUtc="2026-08-18T12:15:00Z">
          <w:pPr>
            <w:ind w:left="369" w:hanging="198"/>
          </w:pPr>
        </w:pPrChange>
      </w:pPr>
      <w:r w:rsidRPr="00733B94">
        <w:rPr>
          <w:bCs/>
        </w:rPr>
        <w:t>• Identification of “biodiversity protection zones”.</w:t>
      </w:r>
    </w:p>
    <w:p w14:paraId="56FF7D25" w14:textId="77777777" w:rsidR="00BD4BE3" w:rsidRPr="00733B94" w:rsidRDefault="00EE73C1">
      <w:pPr>
        <w:ind w:left="369"/>
        <w:rPr>
          <w:bCs/>
        </w:rPr>
        <w:pPrChange w:id="198" w:author="George Baird" w:date="2026-08-18T13:16:00Z" w16du:dateUtc="2026-08-18T12:16:00Z">
          <w:pPr>
            <w:ind w:left="369" w:hanging="198"/>
          </w:pPr>
        </w:pPrChange>
      </w:pPr>
      <w:r w:rsidRPr="00733B94">
        <w:rPr>
          <w:bCs/>
        </w:rPr>
        <w:t>• Practical measures (both physical measures and sensitive working practices) to avoid or reduce impacts during construction (may be provided as a set of method statements).</w:t>
      </w:r>
    </w:p>
    <w:p w14:paraId="2270CAD6" w14:textId="77777777" w:rsidR="00BD4BE3" w:rsidRPr="00733B94" w:rsidRDefault="00EE73C1">
      <w:pPr>
        <w:ind w:left="369"/>
        <w:rPr>
          <w:bCs/>
        </w:rPr>
        <w:pPrChange w:id="199" w:author="George Baird" w:date="2026-08-18T13:16:00Z" w16du:dateUtc="2026-08-18T12:16:00Z">
          <w:pPr>
            <w:ind w:left="369" w:hanging="198"/>
          </w:pPr>
        </w:pPrChange>
      </w:pPr>
      <w:r w:rsidRPr="00733B94">
        <w:rPr>
          <w:bCs/>
        </w:rPr>
        <w:t>• The location and timing of sensitive works to avoid harm to biodiversity features.</w:t>
      </w:r>
    </w:p>
    <w:p w14:paraId="5C2237C7" w14:textId="77777777" w:rsidR="00BD4BE3" w:rsidRPr="00733B94" w:rsidRDefault="00EE73C1">
      <w:pPr>
        <w:ind w:left="369"/>
        <w:rPr>
          <w:bCs/>
        </w:rPr>
        <w:pPrChange w:id="200" w:author="George Baird" w:date="2026-08-18T13:16:00Z" w16du:dateUtc="2026-08-18T12:16:00Z">
          <w:pPr>
            <w:ind w:left="369" w:hanging="198"/>
          </w:pPr>
        </w:pPrChange>
      </w:pPr>
      <w:r w:rsidRPr="00733B94">
        <w:rPr>
          <w:bCs/>
        </w:rPr>
        <w:t>• The times during construction when specialist ecologists need to be present on site to oversee works.</w:t>
      </w:r>
    </w:p>
    <w:p w14:paraId="27C2A470" w14:textId="07717213" w:rsidR="00BD4BE3" w:rsidRPr="00733B94" w:rsidRDefault="00EE73C1">
      <w:pPr>
        <w:ind w:left="369"/>
        <w:rPr>
          <w:bCs/>
        </w:rPr>
        <w:pPrChange w:id="201" w:author="George Baird" w:date="2026-08-18T13:16:00Z" w16du:dateUtc="2026-08-18T12:16:00Z">
          <w:pPr>
            <w:ind w:left="369" w:hanging="198"/>
          </w:pPr>
        </w:pPrChange>
      </w:pPr>
      <w:del w:id="202" w:author="George Baird" w:date="2026-08-18T13:19:00Z" w16du:dateUtc="2026-08-18T12:19:00Z">
        <w:r w:rsidRPr="00733B94" w:rsidDel="009C6F87">
          <w:rPr>
            <w:bCs/>
          </w:rPr>
          <w:delText>• Responsible persons</w:delText>
        </w:r>
      </w:del>
      <w:ins w:id="203" w:author="George Baird" w:date="2026-08-18T13:19:00Z" w16du:dateUtc="2026-08-18T12:19:00Z">
        <w:r w:rsidR="009C6F87" w:rsidRPr="00733B94">
          <w:rPr>
            <w:bCs/>
          </w:rPr>
          <w:t>Responsible people</w:t>
        </w:r>
      </w:ins>
      <w:r w:rsidRPr="00733B94">
        <w:rPr>
          <w:bCs/>
        </w:rPr>
        <w:t xml:space="preserve"> and lines of communication.</w:t>
      </w:r>
    </w:p>
    <w:p w14:paraId="712B19AD" w14:textId="77777777" w:rsidR="00BD4BE3" w:rsidRPr="00733B94" w:rsidRDefault="00EE73C1">
      <w:pPr>
        <w:ind w:left="369"/>
        <w:rPr>
          <w:bCs/>
        </w:rPr>
        <w:pPrChange w:id="204" w:author="George Baird" w:date="2026-08-18T13:19:00Z" w16du:dateUtc="2026-08-18T12:19:00Z">
          <w:pPr>
            <w:ind w:left="369" w:hanging="198"/>
          </w:pPr>
        </w:pPrChange>
      </w:pPr>
      <w:r w:rsidRPr="00733B94">
        <w:rPr>
          <w:bCs/>
        </w:rPr>
        <w:t>• The role and responsibilities on site of an ecological clerk of works (ECoW) or similarly competent person.</w:t>
      </w:r>
    </w:p>
    <w:p w14:paraId="1D84FC82" w14:textId="77777777" w:rsidR="00BD4BE3" w:rsidRPr="00733B94" w:rsidRDefault="00EE73C1">
      <w:pPr>
        <w:ind w:left="369"/>
        <w:rPr>
          <w:bCs/>
        </w:rPr>
        <w:pPrChange w:id="205" w:author="George Baird" w:date="2026-08-18T13:16:00Z" w16du:dateUtc="2026-08-18T12:16:00Z">
          <w:pPr>
            <w:ind w:left="369" w:hanging="198"/>
          </w:pPr>
        </w:pPrChange>
      </w:pPr>
      <w:r w:rsidRPr="00733B94">
        <w:rPr>
          <w:bCs/>
        </w:rPr>
        <w:t>• Use of protective fences, exclusion barriers and warning signs.</w:t>
      </w:r>
    </w:p>
    <w:p w14:paraId="11D7C80B" w14:textId="77777777" w:rsidR="00BD4BE3" w:rsidRPr="00733B94" w:rsidRDefault="00EE73C1">
      <w:pPr>
        <w:ind w:left="369"/>
        <w:rPr>
          <w:bCs/>
        </w:rPr>
        <w:pPrChange w:id="206" w:author="George Baird" w:date="2026-08-18T13:19:00Z" w16du:dateUtc="2026-08-18T12:19:00Z">
          <w:pPr/>
        </w:pPrChange>
      </w:pPr>
      <w:r w:rsidRPr="00733B94">
        <w:rPr>
          <w:bCs/>
        </w:rPr>
        <w:t>The CEMP shall also include the mitigation in the ecology report for the protected species listed below:</w:t>
      </w:r>
    </w:p>
    <w:p w14:paraId="1E22060B" w14:textId="77777777" w:rsidR="00BD4BE3" w:rsidRPr="00733B94" w:rsidRDefault="00EE73C1">
      <w:pPr>
        <w:ind w:left="369"/>
        <w:rPr>
          <w:bCs/>
        </w:rPr>
        <w:pPrChange w:id="207" w:author="George Baird" w:date="2026-08-18T13:16:00Z" w16du:dateUtc="2026-08-18T12:16:00Z">
          <w:pPr>
            <w:ind w:left="369" w:hanging="198"/>
          </w:pPr>
        </w:pPrChange>
      </w:pPr>
      <w:r w:rsidRPr="00733B94">
        <w:rPr>
          <w:bCs/>
        </w:rPr>
        <w:t>• Reptiles (s4.7 of the report).</w:t>
      </w:r>
    </w:p>
    <w:p w14:paraId="1A4EA8BE" w14:textId="77777777" w:rsidR="00BD4BE3" w:rsidRPr="00733B94" w:rsidRDefault="00EE73C1">
      <w:pPr>
        <w:ind w:left="369"/>
        <w:rPr>
          <w:bCs/>
        </w:rPr>
        <w:pPrChange w:id="208" w:author="George Baird" w:date="2026-08-18T13:16:00Z" w16du:dateUtc="2026-08-18T12:16:00Z">
          <w:pPr>
            <w:ind w:left="369" w:hanging="198"/>
          </w:pPr>
        </w:pPrChange>
      </w:pPr>
      <w:r w:rsidRPr="00733B94">
        <w:rPr>
          <w:bCs/>
        </w:rPr>
        <w:t>• Bats (s4.8 of the report).</w:t>
      </w:r>
    </w:p>
    <w:p w14:paraId="56AC4535" w14:textId="77777777" w:rsidR="00BD4BE3" w:rsidRPr="00733B94" w:rsidRDefault="00EE73C1">
      <w:pPr>
        <w:ind w:left="369"/>
        <w:rPr>
          <w:bCs/>
        </w:rPr>
        <w:pPrChange w:id="209" w:author="George Baird" w:date="2026-08-18T13:16:00Z" w16du:dateUtc="2026-08-18T12:16:00Z">
          <w:pPr>
            <w:ind w:left="369" w:hanging="198"/>
          </w:pPr>
        </w:pPrChange>
      </w:pPr>
      <w:r w:rsidRPr="00733B94">
        <w:rPr>
          <w:bCs/>
        </w:rPr>
        <w:t>• Nesting birds (subsequent to mitigation informed by the red kite breeding surveys).</w:t>
      </w:r>
    </w:p>
    <w:p w14:paraId="29E7E755" w14:textId="77777777" w:rsidR="00BD4BE3" w:rsidRPr="00733B94" w:rsidRDefault="00EE73C1">
      <w:pPr>
        <w:ind w:left="369"/>
        <w:rPr>
          <w:bCs/>
        </w:rPr>
        <w:pPrChange w:id="210" w:author="George Baird" w:date="2026-08-18T13:16:00Z" w16du:dateUtc="2026-08-18T12:16:00Z">
          <w:pPr>
            <w:ind w:left="369" w:hanging="198"/>
          </w:pPr>
        </w:pPrChange>
      </w:pPr>
      <w:r w:rsidRPr="00733B94">
        <w:rPr>
          <w:bCs/>
        </w:rPr>
        <w:t>• Badgers (s4.11; iv precautionary work measures).</w:t>
      </w:r>
    </w:p>
    <w:p w14:paraId="40A282FE" w14:textId="77777777" w:rsidR="00BD4BE3" w:rsidRPr="00733B94" w:rsidRDefault="00EE73C1">
      <w:pPr>
        <w:ind w:left="369"/>
        <w:rPr>
          <w:bCs/>
        </w:rPr>
        <w:pPrChange w:id="211" w:author="George Baird" w:date="2026-08-18T13:19:00Z" w16du:dateUtc="2026-08-18T12:19:00Z">
          <w:pPr/>
        </w:pPrChange>
      </w:pPr>
      <w:r w:rsidRPr="00733B94">
        <w:rPr>
          <w:bCs/>
        </w:rPr>
        <w:t>The approved CEMP shall be adhered to and implemented throughout the construction period strictly in accordance with the approved details.</w:t>
      </w:r>
    </w:p>
    <w:p w14:paraId="35881F51" w14:textId="18FD198C" w:rsidR="00BD4BE3" w:rsidRPr="00733B94" w:rsidDel="009C6F87" w:rsidRDefault="00EE73C1">
      <w:pPr>
        <w:pStyle w:val="Heading1"/>
        <w:rPr>
          <w:del w:id="212" w:author="George Baird" w:date="2026-08-18T13:19:00Z" w16du:dateUtc="2026-08-18T12:19:00Z"/>
          <w:b w:val="0"/>
        </w:rPr>
      </w:pPr>
      <w:del w:id="213" w:author="George Baird" w:date="2026-08-18T13:19:00Z" w16du:dateUtc="2026-08-18T12:19:00Z">
        <w:r w:rsidRPr="00733B94" w:rsidDel="009C6F87">
          <w:rPr>
            <w:b w:val="0"/>
          </w:rPr>
          <w:delText>19.</w:delText>
        </w:r>
      </w:del>
    </w:p>
    <w:p w14:paraId="4226467C" w14:textId="6299CE73" w:rsidR="00BD4BE3" w:rsidRPr="00733B94" w:rsidRDefault="009C6F87" w:rsidP="001B18BC">
      <w:pPr>
        <w:ind w:left="426" w:hanging="426"/>
        <w:rPr>
          <w:bCs/>
        </w:rPr>
      </w:pPr>
      <w:ins w:id="214" w:author="George Baird" w:date="2026-08-18T13:19:00Z" w16du:dateUtc="2026-08-18T12:19:00Z">
        <w:r>
          <w:rPr>
            <w:bCs/>
          </w:rPr>
          <w:t>19.</w:t>
        </w:r>
        <w:r>
          <w:rPr>
            <w:bCs/>
          </w:rPr>
          <w:tab/>
        </w:r>
      </w:ins>
      <w:r w:rsidR="00EE73C1" w:rsidRPr="00733B94">
        <w:rPr>
          <w:bCs/>
        </w:rPr>
        <w:t xml:space="preserve">No development, including demolition, site clearance, vegetation clearance, soil stripping, ground works, changes in levels, excavation, the installation of drainage or services, the formation of construction access, compounds or haul routes, or the storage of materials, shall commence until a </w:t>
      </w:r>
      <w:del w:id="215" w:author="George Baird" w:date="2026-08-18T13:20:00Z" w16du:dateUtc="2026-08-18T12:20:00Z">
        <w:r w:rsidR="00EE73C1" w:rsidRPr="00733B94" w:rsidDel="00690ECE">
          <w:rPr>
            <w:bCs/>
          </w:rPr>
          <w:delText xml:space="preserve">detailed </w:delText>
        </w:r>
      </w:del>
      <w:r w:rsidR="00EE73C1" w:rsidRPr="00733B94">
        <w:rPr>
          <w:bCs/>
        </w:rPr>
        <w:t xml:space="preserve">Tree Protection Plan and Arboricultural Method Statement have been submitted to and approved in writing by the </w:t>
      </w:r>
      <w:del w:id="216" w:author="George Baird" w:date="2026-08-18T13:20:00Z" w16du:dateUtc="2026-08-18T12:20:00Z">
        <w:r w:rsidR="005118BF" w:rsidRPr="00733B94" w:rsidDel="00FF69A0">
          <w:rPr>
            <w:bCs/>
          </w:rPr>
          <w:delText>L</w:delText>
        </w:r>
      </w:del>
      <w:ins w:id="217" w:author="George Baird" w:date="2026-08-18T13:20:00Z" w16du:dateUtc="2026-08-18T12:20:00Z">
        <w:r w:rsidR="00FF69A0">
          <w:rPr>
            <w:bCs/>
          </w:rPr>
          <w:t>l</w:t>
        </w:r>
      </w:ins>
      <w:r w:rsidR="005118BF" w:rsidRPr="00733B94">
        <w:rPr>
          <w:bCs/>
        </w:rPr>
        <w:t>ocal</w:t>
      </w:r>
      <w:r w:rsidR="00147C28" w:rsidRPr="00733B94">
        <w:rPr>
          <w:bCs/>
        </w:rPr>
        <w:t xml:space="preserve"> planning authority</w:t>
      </w:r>
      <w:r w:rsidR="00EE73C1" w:rsidRPr="00733B94">
        <w:rPr>
          <w:bCs/>
        </w:rPr>
        <w:t>.</w:t>
      </w:r>
    </w:p>
    <w:p w14:paraId="516AD7A4" w14:textId="77777777" w:rsidR="00BD4BE3" w:rsidRPr="00733B94" w:rsidRDefault="00EE73C1">
      <w:pPr>
        <w:ind w:left="426"/>
        <w:rPr>
          <w:bCs/>
        </w:rPr>
        <w:pPrChange w:id="218" w:author="George Baird" w:date="2026-08-18T13:20:00Z" w16du:dateUtc="2026-08-18T12:20:00Z">
          <w:pPr/>
        </w:pPrChange>
      </w:pPr>
      <w:r w:rsidRPr="00733B94">
        <w:rPr>
          <w:bCs/>
        </w:rPr>
        <w:t>The Tree Protection Plan shall be dimensioned and shall show the position of all protective fencing, ground protection and construction exclusion zones. It shall include protection for trees, groups of trees, hedgerows and woodland to be retained within and adjacent to the site, including boundary trees and the retained trees around Green Lane Wood. For external trees, the protective fencing shall be set inboard of the relevant root protection areas where necessary to ensure that the root protection areas are excluded from construction activity.</w:t>
      </w:r>
    </w:p>
    <w:p w14:paraId="0ADF8B31" w14:textId="77777777" w:rsidR="00BD4BE3" w:rsidRPr="00733B94" w:rsidRDefault="00EE73C1">
      <w:pPr>
        <w:ind w:left="426"/>
        <w:rPr>
          <w:bCs/>
        </w:rPr>
        <w:pPrChange w:id="219" w:author="George Baird" w:date="2026-08-18T13:21:00Z" w16du:dateUtc="2026-08-18T12:21:00Z">
          <w:pPr/>
        </w:pPrChange>
      </w:pPr>
      <w:r w:rsidRPr="00733B94">
        <w:rPr>
          <w:bCs/>
        </w:rPr>
        <w:t>The Arboricultural Method Statement shall set out the measures required to protect retained trees during the construction period, including details of fencing specification, timing of installation, supervision, any works within or close to root protection areas, and restrictions on storage, access, level changes, excavation, drainage and service installation.</w:t>
      </w:r>
    </w:p>
    <w:p w14:paraId="3CEB9DC2" w14:textId="77777777" w:rsidR="00BD4BE3" w:rsidRPr="00733B94" w:rsidRDefault="00EE73C1">
      <w:pPr>
        <w:ind w:left="426"/>
        <w:rPr>
          <w:bCs/>
        </w:rPr>
        <w:pPrChange w:id="220" w:author="George Baird" w:date="2026-08-18T13:21:00Z" w16du:dateUtc="2026-08-18T12:21:00Z">
          <w:pPr/>
        </w:pPrChange>
      </w:pPr>
      <w:r w:rsidRPr="00733B94">
        <w:rPr>
          <w:bCs/>
        </w:rPr>
        <w:t>The approved tree protection measures shall be installed in full before the commencement of any development other than the installation of those tree protection measures.</w:t>
      </w:r>
    </w:p>
    <w:p w14:paraId="360FF5D7" w14:textId="77787058" w:rsidR="00BD4BE3" w:rsidRPr="00733B94" w:rsidRDefault="00EE73C1">
      <w:pPr>
        <w:ind w:left="426"/>
        <w:rPr>
          <w:bCs/>
        </w:rPr>
        <w:pPrChange w:id="221" w:author="George Baird" w:date="2026-08-18T13:21:00Z" w16du:dateUtc="2026-08-18T12:21:00Z">
          <w:pPr/>
        </w:pPrChange>
      </w:pPr>
      <w:r w:rsidRPr="00733B94">
        <w:rPr>
          <w:bCs/>
        </w:rPr>
        <w:t>The approved tree protection measures shall thereafter be retained in the approved position and maintained for the duration of construction works. No work</w:t>
      </w:r>
      <w:del w:id="222" w:author="George Baird" w:date="2026-08-18T13:21:00Z" w16du:dateUtc="2026-08-18T12:21:00Z">
        <w:r w:rsidRPr="00733B94" w:rsidDel="008B7EC7">
          <w:rPr>
            <w:bCs/>
          </w:rPr>
          <w:delText>s</w:delText>
        </w:r>
      </w:del>
      <w:r w:rsidRPr="00733B94">
        <w:rPr>
          <w:bCs/>
        </w:rPr>
        <w:t xml:space="preserve">, storage of materials, machinery, plant, </w:t>
      </w:r>
      <w:r w:rsidRPr="00733B94">
        <w:rPr>
          <w:bCs/>
        </w:rPr>
        <w:lastRenderedPageBreak/>
        <w:t>equipment, spoil, chemicals or temporary buildings shall take place within the approved construction exclusion zones.</w:t>
      </w:r>
    </w:p>
    <w:p w14:paraId="1D571532" w14:textId="3EED90FD" w:rsidR="00BD4BE3" w:rsidRPr="00733B94" w:rsidDel="00CB3D49" w:rsidRDefault="00EE73C1">
      <w:pPr>
        <w:pStyle w:val="Heading1"/>
        <w:rPr>
          <w:del w:id="223" w:author="George Baird" w:date="2026-08-18T15:00:00Z" w16du:dateUtc="2026-08-18T14:00:00Z"/>
          <w:b w:val="0"/>
        </w:rPr>
      </w:pPr>
      <w:del w:id="224" w:author="George Baird" w:date="2026-08-18T15:00:00Z" w16du:dateUtc="2026-08-18T14:00:00Z">
        <w:r w:rsidRPr="00733B94" w:rsidDel="00CB3D49">
          <w:rPr>
            <w:b w:val="0"/>
          </w:rPr>
          <w:delText>20.</w:delText>
        </w:r>
      </w:del>
    </w:p>
    <w:p w14:paraId="30D4DBB5" w14:textId="06E44B66" w:rsidR="00BD4BE3" w:rsidRPr="00733B94" w:rsidRDefault="001B18BC" w:rsidP="00A85080">
      <w:pPr>
        <w:ind w:left="426" w:hanging="426"/>
        <w:rPr>
          <w:bCs/>
        </w:rPr>
      </w:pPr>
      <w:ins w:id="225" w:author="George Baird" w:date="2026-08-18T13:21:00Z" w16du:dateUtc="2026-08-18T12:21:00Z">
        <w:r>
          <w:rPr>
            <w:bCs/>
          </w:rPr>
          <w:t>20.</w:t>
        </w:r>
        <w:r>
          <w:rPr>
            <w:bCs/>
          </w:rPr>
          <w:tab/>
        </w:r>
      </w:ins>
      <w:ins w:id="226" w:author="George Baird" w:date="2026-08-18T13:22:00Z" w16du:dateUtc="2026-08-18T12:22:00Z">
        <w:r>
          <w:rPr>
            <w:bCs/>
          </w:rPr>
          <w:t xml:space="preserve">Before development commences, </w:t>
        </w:r>
      </w:ins>
      <w:del w:id="227" w:author="George Baird" w:date="2026-08-18T13:22:00Z" w16du:dateUtc="2026-08-18T12:22:00Z">
        <w:r w:rsidR="00EE73C1" w:rsidRPr="00733B94" w:rsidDel="001B18BC">
          <w:rPr>
            <w:bCs/>
          </w:rPr>
          <w:delText xml:space="preserve">Prior to the commencement of development, </w:delText>
        </w:r>
      </w:del>
      <w:r w:rsidR="00EE73C1" w:rsidRPr="00733B94">
        <w:rPr>
          <w:bCs/>
        </w:rPr>
        <w:t xml:space="preserve">a Biodiversity Enhancement Plan shall be submitted to and approved in writing by the </w:t>
      </w:r>
      <w:del w:id="228" w:author="George Baird" w:date="2026-08-18T13:22:00Z" w16du:dateUtc="2026-08-18T12:22:00Z">
        <w:r w:rsidR="005118BF" w:rsidRPr="00733B94" w:rsidDel="00233709">
          <w:rPr>
            <w:bCs/>
          </w:rPr>
          <w:delText>L</w:delText>
        </w:r>
      </w:del>
      <w:ins w:id="229" w:author="George Baird" w:date="2026-08-18T13:22:00Z" w16du:dateUtc="2026-08-18T12:22:00Z">
        <w:r w:rsidR="00233709">
          <w:rPr>
            <w:bCs/>
          </w:rPr>
          <w:t>l</w:t>
        </w:r>
      </w:ins>
      <w:r w:rsidR="005118BF" w:rsidRPr="00733B94">
        <w:rPr>
          <w:bCs/>
        </w:rPr>
        <w:t>ocal</w:t>
      </w:r>
      <w:r w:rsidR="00147C28" w:rsidRPr="00733B94">
        <w:rPr>
          <w:bCs/>
        </w:rPr>
        <w:t xml:space="preserve"> planning authority</w:t>
      </w:r>
      <w:r w:rsidR="00EE73C1" w:rsidRPr="00733B94">
        <w:rPr>
          <w:bCs/>
        </w:rPr>
        <w:t>. The Biodiversity Enhancement Plan shall include the following:</w:t>
      </w:r>
    </w:p>
    <w:p w14:paraId="23B36680" w14:textId="0D47BBAA" w:rsidR="00264D33" w:rsidRPr="00733B94" w:rsidRDefault="00EE73C1">
      <w:pPr>
        <w:ind w:left="426"/>
        <w:rPr>
          <w:bCs/>
        </w:rPr>
        <w:pPrChange w:id="230" w:author="George Baird" w:date="2026-08-18T13:23:00Z" w16du:dateUtc="2026-08-18T12:23:00Z">
          <w:pPr>
            <w:ind w:left="369" w:hanging="198"/>
          </w:pPr>
        </w:pPrChange>
      </w:pPr>
      <w:r w:rsidRPr="00733B94">
        <w:rPr>
          <w:bCs/>
        </w:rPr>
        <w:t>•</w:t>
      </w:r>
      <w:r w:rsidR="00264D33" w:rsidRPr="00233709">
        <w:rPr>
          <w:rFonts w:ascii="Ebrima" w:eastAsiaTheme="minorHAnsi" w:hAnsi="Ebrima"/>
          <w:bCs/>
          <w:kern w:val="2"/>
          <w:sz w:val="22"/>
          <w:lang w:val="en-GB"/>
          <w14:ligatures w14:val="standardContextual"/>
          <w:rPrChange w:id="231" w:author="George Baird" w:date="2026-08-18T13:22:00Z" w16du:dateUtc="2026-08-18T12:22:00Z">
            <w:rPr>
              <w:rFonts w:ascii="Ebrima" w:eastAsiaTheme="minorHAnsi" w:hAnsi="Ebrima"/>
              <w:bCs/>
              <w:kern w:val="2"/>
              <w:sz w:val="22"/>
              <w:u w:val="single"/>
              <w:lang w:val="en-GB"/>
              <w14:ligatures w14:val="standardContextual"/>
            </w:rPr>
          </w:rPrChange>
        </w:rPr>
        <w:t xml:space="preserve"> </w:t>
      </w:r>
      <w:r w:rsidR="00264D33" w:rsidRPr="00233709">
        <w:rPr>
          <w:bCs/>
          <w:lang w:val="en-GB"/>
          <w:rPrChange w:id="232" w:author="George Baird" w:date="2026-08-18T13:22:00Z" w16du:dateUtc="2026-08-18T12:22:00Z">
            <w:rPr>
              <w:bCs/>
              <w:u w:val="single"/>
              <w:lang w:val="en-GB"/>
            </w:rPr>
          </w:rPrChange>
        </w:rPr>
        <w:t>Installation of integrated swift</w:t>
      </w:r>
      <w:r w:rsidR="00AB52DF" w:rsidRPr="00233709">
        <w:rPr>
          <w:bCs/>
          <w:lang w:val="en-GB"/>
          <w:rPrChange w:id="233" w:author="George Baird" w:date="2026-08-18T13:22:00Z" w16du:dateUtc="2026-08-18T12:22:00Z">
            <w:rPr>
              <w:bCs/>
              <w:u w:val="single"/>
              <w:lang w:val="en-GB"/>
            </w:rPr>
          </w:rPrChange>
        </w:rPr>
        <w:t xml:space="preserve"> </w:t>
      </w:r>
      <w:r w:rsidR="00264D33" w:rsidRPr="00233709">
        <w:rPr>
          <w:bCs/>
          <w:lang w:val="en-GB"/>
          <w:rPrChange w:id="234" w:author="George Baird" w:date="2026-08-18T13:22:00Z" w16du:dateUtc="2026-08-18T12:22:00Z">
            <w:rPr>
              <w:bCs/>
              <w:u w:val="single"/>
              <w:lang w:val="en-GB"/>
            </w:rPr>
          </w:rPrChange>
        </w:rPr>
        <w:t>bricks</w:t>
      </w:r>
      <w:r w:rsidR="00AB52DF" w:rsidRPr="00233709">
        <w:rPr>
          <w:bCs/>
          <w:lang w:val="en-GB"/>
          <w:rPrChange w:id="235" w:author="George Baird" w:date="2026-08-18T13:22:00Z" w16du:dateUtc="2026-08-18T12:22:00Z">
            <w:rPr>
              <w:bCs/>
              <w:u w:val="single"/>
              <w:lang w:val="en-GB"/>
            </w:rPr>
          </w:rPrChange>
        </w:rPr>
        <w:t xml:space="preserve"> and bat boxes</w:t>
      </w:r>
      <w:r w:rsidR="00264D33" w:rsidRPr="00233709">
        <w:rPr>
          <w:bCs/>
          <w:lang w:val="en-GB"/>
          <w:rPrChange w:id="236" w:author="George Baird" w:date="2026-08-18T13:22:00Z" w16du:dateUtc="2026-08-18T12:22:00Z">
            <w:rPr>
              <w:bCs/>
              <w:u w:val="single"/>
              <w:lang w:val="en-GB"/>
            </w:rPr>
          </w:rPrChange>
        </w:rPr>
        <w:t xml:space="preserve"> within suitable dwellings, at a number, specification and distribution to be approved through the Biodiversity Enhancement Plan</w:t>
      </w:r>
      <w:r w:rsidR="00264D33" w:rsidRPr="00733B94" w:rsidDel="00264D33">
        <w:rPr>
          <w:bCs/>
        </w:rPr>
        <w:t xml:space="preserve"> </w:t>
      </w:r>
    </w:p>
    <w:p w14:paraId="6B23617C" w14:textId="77777777" w:rsidR="00BD4BE3" w:rsidRPr="00733B94" w:rsidRDefault="00EE73C1">
      <w:pPr>
        <w:ind w:left="369"/>
        <w:rPr>
          <w:bCs/>
        </w:rPr>
        <w:pPrChange w:id="237" w:author="George Baird" w:date="2026-08-18T13:23:00Z" w16du:dateUtc="2026-08-18T12:23:00Z">
          <w:pPr>
            <w:ind w:left="369" w:hanging="198"/>
          </w:pPr>
        </w:pPrChange>
      </w:pPr>
      <w:r w:rsidRPr="00733B94">
        <w:rPr>
          <w:bCs/>
        </w:rPr>
        <w:t>• Bat and bird boxes on retained trees.</w:t>
      </w:r>
    </w:p>
    <w:p w14:paraId="475FCDFA" w14:textId="77777777" w:rsidR="00BD4BE3" w:rsidRPr="00733B94" w:rsidRDefault="00EE73C1">
      <w:pPr>
        <w:ind w:left="369"/>
        <w:rPr>
          <w:bCs/>
        </w:rPr>
        <w:pPrChange w:id="238" w:author="George Baird" w:date="2026-08-18T13:23:00Z" w16du:dateUtc="2026-08-18T12:23:00Z">
          <w:pPr>
            <w:ind w:left="369" w:hanging="198"/>
          </w:pPr>
        </w:pPrChange>
      </w:pPr>
      <w:r w:rsidRPr="00733B94">
        <w:rPr>
          <w:bCs/>
        </w:rPr>
        <w:t>• Hedgehog highways – one hedgehog hole per garden fence.</w:t>
      </w:r>
    </w:p>
    <w:p w14:paraId="416DDA72" w14:textId="3C8B624F" w:rsidR="00BD4BE3" w:rsidRPr="00733B94" w:rsidRDefault="00EE73C1">
      <w:pPr>
        <w:ind w:left="369"/>
        <w:rPr>
          <w:bCs/>
        </w:rPr>
        <w:pPrChange w:id="239" w:author="George Baird" w:date="2026-08-18T13:24:00Z" w16du:dateUtc="2026-08-18T12:24:00Z">
          <w:pPr/>
        </w:pPrChange>
      </w:pPr>
      <w:r w:rsidRPr="00733B94">
        <w:rPr>
          <w:bCs/>
        </w:rPr>
        <w:t xml:space="preserve">The enhancements shall thereafter be implemented in accordance with the approved details prior to </w:t>
      </w:r>
      <w:ins w:id="240" w:author="George Baird" w:date="2026-08-18T13:24:00Z" w16du:dateUtc="2026-08-18T12:24:00Z">
        <w:r w:rsidR="008014CF">
          <w:rPr>
            <w:bCs/>
          </w:rPr>
          <w:t xml:space="preserve">Development shall be carried out in accordance with the </w:t>
        </w:r>
        <w:r w:rsidR="00A85080">
          <w:rPr>
            <w:bCs/>
          </w:rPr>
          <w:t xml:space="preserve">approved Plan before </w:t>
        </w:r>
      </w:ins>
      <w:del w:id="241" w:author="George Baird" w:date="2026-08-18T13:25:00Z" w16du:dateUtc="2026-08-18T12:25:00Z">
        <w:r w:rsidRPr="00733B94" w:rsidDel="00A85080">
          <w:rPr>
            <w:bCs/>
          </w:rPr>
          <w:delText>the</w:delText>
        </w:r>
      </w:del>
      <w:r w:rsidRPr="00733B94">
        <w:rPr>
          <w:bCs/>
        </w:rPr>
        <w:t xml:space="preserve"> first occupation of the development.</w:t>
      </w:r>
    </w:p>
    <w:p w14:paraId="2E620D19" w14:textId="38018688" w:rsidR="00BD4BE3" w:rsidRPr="00733B94" w:rsidDel="00CB3D49" w:rsidRDefault="00EE73C1">
      <w:pPr>
        <w:pStyle w:val="Heading1"/>
        <w:rPr>
          <w:del w:id="242" w:author="George Baird" w:date="2026-08-18T15:00:00Z" w16du:dateUtc="2026-08-18T14:00:00Z"/>
          <w:b w:val="0"/>
        </w:rPr>
      </w:pPr>
      <w:del w:id="243" w:author="George Baird" w:date="2026-08-18T15:00:00Z" w16du:dateUtc="2026-08-18T14:00:00Z">
        <w:r w:rsidRPr="00733B94" w:rsidDel="00CB3D49">
          <w:rPr>
            <w:b w:val="0"/>
          </w:rPr>
          <w:delText>21.</w:delText>
        </w:r>
      </w:del>
    </w:p>
    <w:p w14:paraId="029D4F14" w14:textId="1F09FAA5" w:rsidR="00BD4BE3" w:rsidRPr="00733B94" w:rsidRDefault="00A85080" w:rsidP="00F938AD">
      <w:pPr>
        <w:ind w:left="426" w:hanging="426"/>
        <w:rPr>
          <w:bCs/>
        </w:rPr>
      </w:pPr>
      <w:ins w:id="244" w:author="George Baird" w:date="2026-08-18T13:25:00Z" w16du:dateUtc="2026-08-18T12:25:00Z">
        <w:r>
          <w:rPr>
            <w:bCs/>
          </w:rPr>
          <w:t>21.</w:t>
        </w:r>
        <w:r>
          <w:rPr>
            <w:bCs/>
          </w:rPr>
          <w:tab/>
        </w:r>
      </w:ins>
      <w:r w:rsidR="00EE73C1" w:rsidRPr="00733B94">
        <w:rPr>
          <w:bCs/>
        </w:rPr>
        <w:t xml:space="preserve">No phase of development </w:t>
      </w:r>
      <w:del w:id="245" w:author="George Baird" w:date="2026-08-18T13:25:00Z" w16du:dateUtc="2026-08-18T12:25:00Z">
        <w:r w:rsidR="00EE73C1" w:rsidRPr="00733B94" w:rsidDel="00E07CC2">
          <w:rPr>
            <w:bCs/>
          </w:rPr>
          <w:delText>may be begun</w:delText>
        </w:r>
      </w:del>
      <w:ins w:id="246" w:author="George Baird" w:date="2026-08-18T13:25:00Z" w16du:dateUtc="2026-08-18T12:25:00Z">
        <w:r w:rsidR="00E07CC2">
          <w:rPr>
            <w:bCs/>
          </w:rPr>
          <w:t xml:space="preserve">shall commence </w:t>
        </w:r>
      </w:ins>
      <w:r w:rsidR="00EE73C1" w:rsidRPr="00733B94">
        <w:rPr>
          <w:bCs/>
        </w:rPr>
        <w:t xml:space="preserve"> unless the following has been met in respect of that phase:</w:t>
      </w:r>
    </w:p>
    <w:p w14:paraId="67EF6152" w14:textId="77777777" w:rsidR="00BD4BE3" w:rsidRPr="00733B94" w:rsidRDefault="00EE73C1">
      <w:pPr>
        <w:ind w:left="369" w:hanging="198"/>
        <w:rPr>
          <w:bCs/>
        </w:rPr>
      </w:pPr>
      <w:r w:rsidRPr="00733B94">
        <w:rPr>
          <w:bCs/>
        </w:rPr>
        <w:t>(a) either:</w:t>
      </w:r>
    </w:p>
    <w:p w14:paraId="65756353" w14:textId="57424EE7" w:rsidR="00BD4BE3" w:rsidRPr="00733B94" w:rsidRDefault="00EE73C1">
      <w:pPr>
        <w:ind w:left="369" w:hanging="198"/>
        <w:rPr>
          <w:bCs/>
        </w:rPr>
      </w:pPr>
      <w:r w:rsidRPr="00733B94">
        <w:rPr>
          <w:bCs/>
        </w:rPr>
        <w:t xml:space="preserve">(i) a </w:t>
      </w:r>
      <w:del w:id="247" w:author="George Baird" w:date="2026-08-18T13:37:00Z" w16du:dateUtc="2026-08-18T12:37:00Z">
        <w:r w:rsidRPr="00733B94" w:rsidDel="00EA18B8">
          <w:rPr>
            <w:bCs/>
          </w:rPr>
          <w:delText>b</w:delText>
        </w:r>
      </w:del>
      <w:ins w:id="248" w:author="George Baird" w:date="2026-08-18T13:37:00Z" w16du:dateUtc="2026-08-18T12:37:00Z">
        <w:r w:rsidR="00EA18B8">
          <w:rPr>
            <w:bCs/>
          </w:rPr>
          <w:t>B</w:t>
        </w:r>
      </w:ins>
      <w:r w:rsidRPr="00733B94">
        <w:rPr>
          <w:bCs/>
        </w:rPr>
        <w:t xml:space="preserve">iodiversity </w:t>
      </w:r>
      <w:del w:id="249" w:author="George Baird" w:date="2026-08-18T13:37:00Z" w16du:dateUtc="2026-08-18T12:37:00Z">
        <w:r w:rsidRPr="00733B94" w:rsidDel="0076499B">
          <w:rPr>
            <w:bCs/>
          </w:rPr>
          <w:delText>g</w:delText>
        </w:r>
      </w:del>
      <w:ins w:id="250" w:author="George Baird" w:date="2026-08-18T13:37:00Z" w16du:dateUtc="2026-08-18T12:37:00Z">
        <w:r w:rsidR="0076499B">
          <w:rPr>
            <w:bCs/>
          </w:rPr>
          <w:t>G</w:t>
        </w:r>
      </w:ins>
      <w:r w:rsidRPr="00733B94">
        <w:rPr>
          <w:bCs/>
        </w:rPr>
        <w:t xml:space="preserve">ain </w:t>
      </w:r>
      <w:del w:id="251" w:author="George Baird" w:date="2026-08-18T13:37:00Z" w16du:dateUtc="2026-08-18T12:37:00Z">
        <w:r w:rsidRPr="00733B94" w:rsidDel="0076499B">
          <w:rPr>
            <w:bCs/>
          </w:rPr>
          <w:delText>p</w:delText>
        </w:r>
      </w:del>
      <w:ins w:id="252" w:author="George Baird" w:date="2026-08-18T13:37:00Z" w16du:dateUtc="2026-08-18T12:37:00Z">
        <w:r w:rsidR="0076499B">
          <w:rPr>
            <w:bCs/>
          </w:rPr>
          <w:t>P</w:t>
        </w:r>
      </w:ins>
      <w:r w:rsidRPr="00733B94">
        <w:rPr>
          <w:bCs/>
        </w:rPr>
        <w:t xml:space="preserve">lan for that phase has been submitted to the </w:t>
      </w:r>
      <w:ins w:id="253" w:author="George Baird" w:date="2026-08-18T13:32:00Z" w16du:dateUtc="2026-08-18T12:32:00Z">
        <w:r w:rsidR="00845B83">
          <w:rPr>
            <w:bCs/>
          </w:rPr>
          <w:t xml:space="preserve">local </w:t>
        </w:r>
      </w:ins>
      <w:r w:rsidRPr="00733B94">
        <w:rPr>
          <w:bCs/>
        </w:rPr>
        <w:t>planning authority; and</w:t>
      </w:r>
    </w:p>
    <w:p w14:paraId="63706481" w14:textId="3114D667" w:rsidR="00BD4BE3" w:rsidRPr="00733B94" w:rsidRDefault="00EE73C1">
      <w:pPr>
        <w:ind w:firstLine="171"/>
        <w:rPr>
          <w:bCs/>
        </w:rPr>
        <w:pPrChange w:id="254" w:author="George Baird" w:date="2026-08-18T13:38:00Z" w16du:dateUtc="2026-08-18T12:38:00Z">
          <w:pPr/>
        </w:pPrChange>
      </w:pPr>
      <w:r w:rsidRPr="00733B94">
        <w:rPr>
          <w:bCs/>
        </w:rPr>
        <w:t xml:space="preserve">(ii) the </w:t>
      </w:r>
      <w:ins w:id="255" w:author="George Baird" w:date="2026-08-18T13:32:00Z" w16du:dateUtc="2026-08-18T12:32:00Z">
        <w:r w:rsidR="00845B83">
          <w:rPr>
            <w:bCs/>
          </w:rPr>
          <w:t xml:space="preserve">local </w:t>
        </w:r>
      </w:ins>
      <w:r w:rsidRPr="00733B94">
        <w:rPr>
          <w:bCs/>
        </w:rPr>
        <w:t>planning authority has approved that plan;</w:t>
      </w:r>
    </w:p>
    <w:p w14:paraId="69CCA4A5" w14:textId="77777777" w:rsidR="00BD4BE3" w:rsidRPr="00733B94" w:rsidRDefault="00EE73C1">
      <w:pPr>
        <w:ind w:left="369" w:hanging="198"/>
        <w:rPr>
          <w:bCs/>
        </w:rPr>
      </w:pPr>
      <w:r w:rsidRPr="00733B94">
        <w:rPr>
          <w:bCs/>
        </w:rPr>
        <w:t>(b) or:</w:t>
      </w:r>
    </w:p>
    <w:p w14:paraId="6AD52A7A" w14:textId="77777777" w:rsidR="00BD4BE3" w:rsidRPr="00733B94" w:rsidRDefault="00EE73C1">
      <w:pPr>
        <w:ind w:left="369" w:hanging="198"/>
        <w:rPr>
          <w:bCs/>
        </w:rPr>
      </w:pPr>
      <w:r w:rsidRPr="00733B94">
        <w:rPr>
          <w:bCs/>
        </w:rPr>
        <w:t xml:space="preserve">(i) permission has been granted on an application made under section </w:t>
      </w:r>
      <w:commentRangeStart w:id="256"/>
      <w:r w:rsidRPr="00733B94">
        <w:rPr>
          <w:bCs/>
        </w:rPr>
        <w:t>73</w:t>
      </w:r>
      <w:commentRangeEnd w:id="256"/>
      <w:r w:rsidR="00F938AD" w:rsidRPr="00733B94">
        <w:rPr>
          <w:rStyle w:val="CommentReference"/>
          <w:bCs/>
          <w:sz w:val="21"/>
          <w:szCs w:val="22"/>
        </w:rPr>
        <w:commentReference w:id="256"/>
      </w:r>
      <w:r w:rsidRPr="00733B94">
        <w:rPr>
          <w:bCs/>
        </w:rPr>
        <w:t>; and</w:t>
      </w:r>
    </w:p>
    <w:p w14:paraId="0ECB70AD" w14:textId="7F95E5EE" w:rsidR="00BD4BE3" w:rsidRPr="00733B94" w:rsidRDefault="00EE73C1">
      <w:pPr>
        <w:ind w:left="171"/>
        <w:rPr>
          <w:bCs/>
        </w:rPr>
        <w:pPrChange w:id="257" w:author="George Baird" w:date="2026-08-18T13:38:00Z" w16du:dateUtc="2026-08-18T12:38:00Z">
          <w:pPr/>
        </w:pPrChange>
      </w:pPr>
      <w:r w:rsidRPr="00733B94">
        <w:rPr>
          <w:bCs/>
        </w:rPr>
        <w:t xml:space="preserve">(ii) an earlier </w:t>
      </w:r>
      <w:del w:id="258" w:author="George Baird" w:date="2026-08-18T13:37:00Z" w16du:dateUtc="2026-08-18T12:37:00Z">
        <w:r w:rsidRPr="00733B94" w:rsidDel="0076499B">
          <w:rPr>
            <w:bCs/>
          </w:rPr>
          <w:delText>b</w:delText>
        </w:r>
      </w:del>
      <w:ins w:id="259" w:author="George Baird" w:date="2026-08-18T13:37:00Z" w16du:dateUtc="2026-08-18T12:37:00Z">
        <w:r w:rsidR="0076499B">
          <w:rPr>
            <w:bCs/>
          </w:rPr>
          <w:t>B</w:t>
        </w:r>
      </w:ins>
      <w:r w:rsidRPr="00733B94">
        <w:rPr>
          <w:bCs/>
        </w:rPr>
        <w:t xml:space="preserve">iodiversity </w:t>
      </w:r>
      <w:del w:id="260" w:author="George Baird" w:date="2026-08-18T13:37:00Z" w16du:dateUtc="2026-08-18T12:37:00Z">
        <w:r w:rsidRPr="00733B94" w:rsidDel="0076499B">
          <w:rPr>
            <w:bCs/>
          </w:rPr>
          <w:delText>g</w:delText>
        </w:r>
      </w:del>
      <w:ins w:id="261" w:author="George Baird" w:date="2026-08-18T13:37:00Z" w16du:dateUtc="2026-08-18T12:37:00Z">
        <w:r w:rsidR="0076499B">
          <w:rPr>
            <w:bCs/>
          </w:rPr>
          <w:t>G</w:t>
        </w:r>
      </w:ins>
      <w:r w:rsidRPr="00733B94">
        <w:rPr>
          <w:bCs/>
        </w:rPr>
        <w:t xml:space="preserve">ain </w:t>
      </w:r>
      <w:ins w:id="262" w:author="George Baird" w:date="2026-08-18T13:37:00Z" w16du:dateUtc="2026-08-18T12:37:00Z">
        <w:r w:rsidR="0076499B">
          <w:rPr>
            <w:bCs/>
          </w:rPr>
          <w:t>P</w:t>
        </w:r>
      </w:ins>
      <w:del w:id="263" w:author="George Baird" w:date="2026-08-18T13:37:00Z" w16du:dateUtc="2026-08-18T12:37:00Z">
        <w:r w:rsidRPr="00733B94" w:rsidDel="0076499B">
          <w:rPr>
            <w:bCs/>
          </w:rPr>
          <w:delText>p</w:delText>
        </w:r>
      </w:del>
      <w:r w:rsidRPr="00733B94">
        <w:rPr>
          <w:bCs/>
        </w:rPr>
        <w:t xml:space="preserve">lan for that phase is regarded as approved under section 73(2C) and (2D) for the purpose of the permission granted under section </w:t>
      </w:r>
      <w:commentRangeStart w:id="264"/>
      <w:r w:rsidRPr="00733B94">
        <w:rPr>
          <w:bCs/>
        </w:rPr>
        <w:t>73</w:t>
      </w:r>
      <w:commentRangeEnd w:id="264"/>
      <w:r w:rsidR="00F938AD" w:rsidRPr="00733B94">
        <w:rPr>
          <w:rStyle w:val="CommentReference"/>
          <w:bCs/>
          <w:sz w:val="21"/>
          <w:szCs w:val="22"/>
        </w:rPr>
        <w:commentReference w:id="264"/>
      </w:r>
      <w:r w:rsidRPr="00733B94">
        <w:rPr>
          <w:bCs/>
        </w:rPr>
        <w:t>.</w:t>
      </w:r>
    </w:p>
    <w:p w14:paraId="2DAE551F" w14:textId="37BF7FD8" w:rsidR="00BD4BE3" w:rsidRPr="00733B94" w:rsidRDefault="00EE73C1">
      <w:pPr>
        <w:ind w:firstLine="171"/>
        <w:rPr>
          <w:bCs/>
        </w:rPr>
        <w:pPrChange w:id="265" w:author="George Baird" w:date="2026-08-18T13:38:00Z" w16du:dateUtc="2026-08-18T12:38:00Z">
          <w:pPr/>
        </w:pPrChange>
      </w:pPr>
      <w:r w:rsidRPr="00733B94">
        <w:rPr>
          <w:bCs/>
        </w:rPr>
        <w:t xml:space="preserve">A </w:t>
      </w:r>
      <w:ins w:id="266" w:author="George Baird" w:date="2026-08-18T13:38:00Z" w16du:dateUtc="2026-08-18T12:38:00Z">
        <w:r w:rsidR="0076499B">
          <w:rPr>
            <w:bCs/>
          </w:rPr>
          <w:t>B</w:t>
        </w:r>
      </w:ins>
      <w:del w:id="267" w:author="George Baird" w:date="2026-08-18T13:38:00Z" w16du:dateUtc="2026-08-18T12:38:00Z">
        <w:r w:rsidRPr="00733B94" w:rsidDel="00A9604B">
          <w:rPr>
            <w:bCs/>
          </w:rPr>
          <w:delText>b</w:delText>
        </w:r>
      </w:del>
      <w:r w:rsidRPr="00733B94">
        <w:rPr>
          <w:bCs/>
        </w:rPr>
        <w:t xml:space="preserve">iodiversity </w:t>
      </w:r>
      <w:del w:id="268" w:author="George Baird" w:date="2026-08-18T13:38:00Z" w16du:dateUtc="2026-08-18T12:38:00Z">
        <w:r w:rsidRPr="00733B94" w:rsidDel="00A9604B">
          <w:rPr>
            <w:bCs/>
          </w:rPr>
          <w:delText>g</w:delText>
        </w:r>
      </w:del>
      <w:ins w:id="269" w:author="George Baird" w:date="2026-08-18T13:38:00Z" w16du:dateUtc="2026-08-18T12:38:00Z">
        <w:r w:rsidR="00A9604B">
          <w:rPr>
            <w:bCs/>
          </w:rPr>
          <w:t>G</w:t>
        </w:r>
      </w:ins>
      <w:r w:rsidRPr="00733B94">
        <w:rPr>
          <w:bCs/>
        </w:rPr>
        <w:t xml:space="preserve">ain </w:t>
      </w:r>
      <w:del w:id="270" w:author="George Baird" w:date="2026-08-18T13:38:00Z" w16du:dateUtc="2026-08-18T12:38:00Z">
        <w:r w:rsidRPr="00733B94" w:rsidDel="00A9604B">
          <w:rPr>
            <w:bCs/>
          </w:rPr>
          <w:delText>p</w:delText>
        </w:r>
      </w:del>
      <w:ins w:id="271" w:author="George Baird" w:date="2026-08-18T13:38:00Z" w16du:dateUtc="2026-08-18T12:38:00Z">
        <w:r w:rsidR="00A9604B">
          <w:rPr>
            <w:bCs/>
          </w:rPr>
          <w:t>P</w:t>
        </w:r>
      </w:ins>
      <w:r w:rsidRPr="00733B94">
        <w:rPr>
          <w:bCs/>
        </w:rPr>
        <w:t>lan for a phase is a plan which:</w:t>
      </w:r>
    </w:p>
    <w:p w14:paraId="1404498D" w14:textId="77777777" w:rsidR="00BD4BE3" w:rsidRPr="00733B94" w:rsidRDefault="00EE73C1">
      <w:pPr>
        <w:ind w:left="369" w:hanging="198"/>
        <w:rPr>
          <w:bCs/>
        </w:rPr>
      </w:pPr>
      <w:r w:rsidRPr="00733B94">
        <w:rPr>
          <w:bCs/>
        </w:rPr>
        <w:t>(a) relates to the development for which planning permission is granted;</w:t>
      </w:r>
    </w:p>
    <w:p w14:paraId="03865E0C" w14:textId="77777777" w:rsidR="00BD4BE3" w:rsidRPr="00733B94" w:rsidRDefault="00EE73C1">
      <w:pPr>
        <w:ind w:left="369" w:hanging="198"/>
        <w:rPr>
          <w:bCs/>
        </w:rPr>
      </w:pPr>
      <w:r w:rsidRPr="00733B94">
        <w:rPr>
          <w:bCs/>
        </w:rPr>
        <w:t>(b) specifies the following matters:</w:t>
      </w:r>
    </w:p>
    <w:p w14:paraId="54D2B233" w14:textId="77777777" w:rsidR="00BD4BE3" w:rsidRPr="00733B94" w:rsidRDefault="00EE73C1">
      <w:pPr>
        <w:ind w:left="369" w:hanging="198"/>
        <w:rPr>
          <w:bCs/>
        </w:rPr>
      </w:pPr>
      <w:r w:rsidRPr="00733B94">
        <w:rPr>
          <w:bCs/>
        </w:rPr>
        <w:t>(i) the post-development biodiversity value of the onsite habitat for the phase of the development to which the biodiversity gain plan relates;</w:t>
      </w:r>
    </w:p>
    <w:p w14:paraId="320B1F14" w14:textId="77777777" w:rsidR="00BD4BE3" w:rsidRPr="00733B94" w:rsidRDefault="00EE73C1">
      <w:pPr>
        <w:ind w:left="171"/>
        <w:rPr>
          <w:bCs/>
        </w:rPr>
        <w:pPrChange w:id="272" w:author="George Baird" w:date="2026-08-18T13:38:00Z" w16du:dateUtc="2026-08-18T12:38:00Z">
          <w:pPr/>
        </w:pPrChange>
      </w:pPr>
      <w:r w:rsidRPr="00733B94">
        <w:rPr>
          <w:bCs/>
        </w:rPr>
        <w:t>(ii) the post-development biodiversity value of the onsite habitat for each other phase of development (whether begun or otherwise);</w:t>
      </w:r>
    </w:p>
    <w:p w14:paraId="6FB3FFDB" w14:textId="77777777" w:rsidR="00BD4BE3" w:rsidRPr="00733B94" w:rsidRDefault="00EE73C1">
      <w:pPr>
        <w:ind w:left="171"/>
        <w:rPr>
          <w:bCs/>
        </w:rPr>
        <w:pPrChange w:id="273" w:author="George Baird" w:date="2026-08-18T13:38:00Z" w16du:dateUtc="2026-08-18T12:38:00Z">
          <w:pPr/>
        </w:pPrChange>
      </w:pPr>
      <w:r w:rsidRPr="00733B94">
        <w:rPr>
          <w:bCs/>
        </w:rPr>
        <w:t>(iii) any registered offsite biodiversity gain allocated to the development before the date of submission of the biodiversity gain plan and the biodiversity value of that gain in relation to the development;</w:t>
      </w:r>
    </w:p>
    <w:p w14:paraId="676B5A3C" w14:textId="77777777" w:rsidR="00BD4BE3" w:rsidRPr="00733B94" w:rsidRDefault="00EE73C1">
      <w:pPr>
        <w:ind w:left="171"/>
        <w:rPr>
          <w:bCs/>
        </w:rPr>
        <w:pPrChange w:id="274" w:author="George Baird" w:date="2026-08-18T13:38:00Z" w16du:dateUtc="2026-08-18T12:38:00Z">
          <w:pPr/>
        </w:pPrChange>
      </w:pPr>
      <w:r w:rsidRPr="00733B94">
        <w:rPr>
          <w:bCs/>
        </w:rPr>
        <w:t>(iv) any registered offsite biodiversity gain which is proposed to be allocated to the development and the biodiversity value of that gain in relation to the development;</w:t>
      </w:r>
    </w:p>
    <w:p w14:paraId="1C719C5F" w14:textId="77777777" w:rsidR="00BD4BE3" w:rsidRPr="00733B94" w:rsidRDefault="00EE73C1">
      <w:pPr>
        <w:ind w:left="369" w:hanging="198"/>
        <w:rPr>
          <w:bCs/>
        </w:rPr>
      </w:pPr>
      <w:r w:rsidRPr="00733B94">
        <w:rPr>
          <w:bCs/>
        </w:rPr>
        <w:t>(v) any biodiversity credits purchased for the development before the date of submission of the biodiversity gain plan;</w:t>
      </w:r>
    </w:p>
    <w:p w14:paraId="4D88A38E" w14:textId="77777777" w:rsidR="00BD4BE3" w:rsidRPr="00733B94" w:rsidRDefault="00EE73C1">
      <w:pPr>
        <w:ind w:firstLine="171"/>
        <w:rPr>
          <w:bCs/>
        </w:rPr>
        <w:pPrChange w:id="275" w:author="George Baird" w:date="2026-08-18T13:38:00Z" w16du:dateUtc="2026-08-18T12:38:00Z">
          <w:pPr/>
        </w:pPrChange>
      </w:pPr>
      <w:r w:rsidRPr="00733B94">
        <w:rPr>
          <w:bCs/>
        </w:rPr>
        <w:t>(vi) any biodiversity credits proposed to be purchased for the development; and</w:t>
      </w:r>
    </w:p>
    <w:p w14:paraId="0DF75D86" w14:textId="77777777" w:rsidR="00BD4BE3" w:rsidRPr="00733B94" w:rsidRDefault="00EE73C1">
      <w:pPr>
        <w:ind w:firstLine="171"/>
        <w:rPr>
          <w:bCs/>
        </w:rPr>
        <w:pPrChange w:id="276" w:author="George Baird" w:date="2026-08-18T13:38:00Z" w16du:dateUtc="2026-08-18T12:38:00Z">
          <w:pPr/>
        </w:pPrChange>
      </w:pPr>
      <w:r w:rsidRPr="00733B94">
        <w:rPr>
          <w:bCs/>
        </w:rPr>
        <w:t xml:space="preserve">(vii) such other matters as the Secretary of State may by regulations </w:t>
      </w:r>
      <w:commentRangeStart w:id="277"/>
      <w:r w:rsidRPr="00733B94">
        <w:rPr>
          <w:bCs/>
        </w:rPr>
        <w:t>specify</w:t>
      </w:r>
      <w:commentRangeEnd w:id="277"/>
      <w:r w:rsidR="00F938AD" w:rsidRPr="00733B94">
        <w:rPr>
          <w:rStyle w:val="CommentReference"/>
          <w:bCs/>
          <w:sz w:val="21"/>
          <w:szCs w:val="22"/>
        </w:rPr>
        <w:commentReference w:id="277"/>
      </w:r>
      <w:r w:rsidRPr="00733B94">
        <w:rPr>
          <w:bCs/>
        </w:rPr>
        <w:t>;</w:t>
      </w:r>
    </w:p>
    <w:p w14:paraId="65CB9679" w14:textId="1CD4DFD8" w:rsidR="00BD4BE3" w:rsidRPr="00733B94" w:rsidDel="0067687E" w:rsidRDefault="00EE73C1">
      <w:pPr>
        <w:pStyle w:val="Heading1"/>
        <w:rPr>
          <w:del w:id="278" w:author="George Baird" w:date="2026-08-18T13:34:00Z" w16du:dateUtc="2026-08-18T12:34:00Z"/>
          <w:b w:val="0"/>
        </w:rPr>
      </w:pPr>
      <w:del w:id="279" w:author="George Baird" w:date="2026-08-18T13:34:00Z" w16du:dateUtc="2026-08-18T12:34:00Z">
        <w:r w:rsidRPr="00733B94" w:rsidDel="0067687E">
          <w:rPr>
            <w:b w:val="0"/>
          </w:rPr>
          <w:lastRenderedPageBreak/>
          <w:delText>22.</w:delText>
        </w:r>
      </w:del>
    </w:p>
    <w:p w14:paraId="4E589405" w14:textId="4B8BBFF2" w:rsidR="00BD4BE3" w:rsidRPr="00733B94" w:rsidRDefault="00F938AD">
      <w:pPr>
        <w:ind w:left="426" w:hanging="426"/>
        <w:rPr>
          <w:bCs/>
        </w:rPr>
        <w:pPrChange w:id="280" w:author="George Baird" w:date="2026-08-18T13:34:00Z" w16du:dateUtc="2026-08-18T12:34:00Z">
          <w:pPr/>
        </w:pPrChange>
      </w:pPr>
      <w:ins w:id="281" w:author="George Baird" w:date="2026-08-18T13:34:00Z" w16du:dateUtc="2026-08-18T12:34:00Z">
        <w:r>
          <w:rPr>
            <w:bCs/>
          </w:rPr>
          <w:t>22.</w:t>
        </w:r>
        <w:r>
          <w:rPr>
            <w:bCs/>
          </w:rPr>
          <w:tab/>
          <w:t>N</w:t>
        </w:r>
      </w:ins>
      <w:ins w:id="282" w:author="George Baird" w:date="2026-08-18T13:36:00Z" w16du:dateUtc="2026-08-18T12:36:00Z">
        <w:r w:rsidR="00EA18B8">
          <w:rPr>
            <w:bCs/>
          </w:rPr>
          <w:t>o</w:t>
        </w:r>
      </w:ins>
      <w:ins w:id="283" w:author="George Baird" w:date="2026-08-18T13:34:00Z" w16du:dateUtc="2026-08-18T12:34:00Z">
        <w:r>
          <w:rPr>
            <w:bCs/>
          </w:rPr>
          <w:t xml:space="preserve"> phase of the development </w:t>
        </w:r>
      </w:ins>
      <w:del w:id="284" w:author="George Baird" w:date="2026-08-18T13:34:00Z" w16du:dateUtc="2026-08-18T12:34:00Z">
        <w:r w:rsidR="00EE73C1" w:rsidRPr="00733B94" w:rsidDel="00F938AD">
          <w:rPr>
            <w:bCs/>
          </w:rPr>
          <w:delText>Each phase of development shall no</w:delText>
        </w:r>
        <w:r w:rsidR="00EE73C1" w:rsidRPr="00733B94" w:rsidDel="004E3231">
          <w:rPr>
            <w:bCs/>
          </w:rPr>
          <w:delText>t</w:delText>
        </w:r>
      </w:del>
      <w:ins w:id="285" w:author="George Baird" w:date="2026-08-18T13:34:00Z" w16du:dateUtc="2026-08-18T12:34:00Z">
        <w:r w:rsidR="004E3231">
          <w:rPr>
            <w:bCs/>
          </w:rPr>
          <w:t xml:space="preserve"> shall</w:t>
        </w:r>
      </w:ins>
      <w:r w:rsidR="00EE73C1" w:rsidRPr="00733B94">
        <w:rPr>
          <w:bCs/>
        </w:rPr>
        <w:t xml:space="preserve"> commence until a Habitat Management and Monitoring Plan (the HMMP), prepared in accordance with the approved Biodiversity Gain Plan has been submitted to, and approved in writing by, the </w:t>
      </w:r>
      <w:r w:rsidR="005118BF" w:rsidRPr="00733B94">
        <w:rPr>
          <w:bCs/>
        </w:rPr>
        <w:t>local</w:t>
      </w:r>
      <w:r w:rsidR="00147C28" w:rsidRPr="00733B94">
        <w:rPr>
          <w:bCs/>
        </w:rPr>
        <w:t xml:space="preserve"> planning authority</w:t>
      </w:r>
      <w:r w:rsidR="00EE73C1" w:rsidRPr="00733B94">
        <w:rPr>
          <w:bCs/>
        </w:rPr>
        <w:t xml:space="preserve"> and including:</w:t>
      </w:r>
    </w:p>
    <w:p w14:paraId="37336B85" w14:textId="77777777" w:rsidR="00BD4BE3" w:rsidRPr="00733B94" w:rsidRDefault="00EE73C1">
      <w:pPr>
        <w:ind w:left="369"/>
        <w:rPr>
          <w:bCs/>
        </w:rPr>
        <w:pPrChange w:id="286" w:author="George Baird" w:date="2026-08-18T13:35:00Z" w16du:dateUtc="2026-08-18T12:35:00Z">
          <w:pPr>
            <w:ind w:left="369" w:hanging="198"/>
          </w:pPr>
        </w:pPrChange>
      </w:pPr>
      <w:r w:rsidRPr="00733B94">
        <w:rPr>
          <w:bCs/>
        </w:rPr>
        <w:t>(a) a non-technical summary;</w:t>
      </w:r>
    </w:p>
    <w:p w14:paraId="4AB08FC7" w14:textId="77777777" w:rsidR="00BD4BE3" w:rsidRPr="00733B94" w:rsidRDefault="00EE73C1">
      <w:pPr>
        <w:ind w:left="369"/>
        <w:rPr>
          <w:bCs/>
        </w:rPr>
        <w:pPrChange w:id="287" w:author="George Baird" w:date="2026-08-18T13:35:00Z" w16du:dateUtc="2026-08-18T12:35:00Z">
          <w:pPr>
            <w:ind w:left="369" w:hanging="198"/>
          </w:pPr>
        </w:pPrChange>
      </w:pPr>
      <w:r w:rsidRPr="00733B94">
        <w:rPr>
          <w:bCs/>
        </w:rPr>
        <w:t>(b) the roles and responsibilities of the people or organisation(s) delivering the HMMP;</w:t>
      </w:r>
    </w:p>
    <w:p w14:paraId="7288A38D" w14:textId="77777777" w:rsidR="00BD4BE3" w:rsidRPr="00733B94" w:rsidRDefault="00EE73C1">
      <w:pPr>
        <w:ind w:left="369"/>
        <w:rPr>
          <w:bCs/>
        </w:rPr>
        <w:pPrChange w:id="288" w:author="George Baird" w:date="2026-08-18T13:36:00Z" w16du:dateUtc="2026-08-18T12:36:00Z">
          <w:pPr>
            <w:ind w:left="369" w:hanging="198"/>
          </w:pPr>
        </w:pPrChange>
      </w:pPr>
      <w:r w:rsidRPr="00733B94">
        <w:rPr>
          <w:bCs/>
        </w:rPr>
        <w:t>(c) the planned habitat creation and enhancement works to create or improve habitat to achieve the biodiversity net gain in accordance with the approved Biodiversity Gain Plan;</w:t>
      </w:r>
    </w:p>
    <w:p w14:paraId="7EF74564" w14:textId="77777777" w:rsidR="00BD4BE3" w:rsidRPr="00733B94" w:rsidRDefault="00EE73C1">
      <w:pPr>
        <w:ind w:left="369"/>
        <w:rPr>
          <w:bCs/>
        </w:rPr>
        <w:pPrChange w:id="289" w:author="George Baird" w:date="2026-08-18T13:36:00Z" w16du:dateUtc="2026-08-18T12:36:00Z">
          <w:pPr>
            <w:ind w:left="369" w:hanging="198"/>
          </w:pPr>
        </w:pPrChange>
      </w:pPr>
      <w:r w:rsidRPr="00733B94">
        <w:rPr>
          <w:bCs/>
        </w:rPr>
        <w:t>(d) the management measures to maintain habitat in accordance with the approved Biodiversity Gain Plan for a period of 30 years from the completion of development; and</w:t>
      </w:r>
    </w:p>
    <w:p w14:paraId="6F2E0031" w14:textId="724CEBC2" w:rsidR="00BD4BE3" w:rsidRPr="00733B94" w:rsidRDefault="00EE73C1">
      <w:pPr>
        <w:ind w:left="369"/>
        <w:rPr>
          <w:bCs/>
        </w:rPr>
        <w:pPrChange w:id="290" w:author="George Baird" w:date="2026-08-18T13:36:00Z" w16du:dateUtc="2026-08-18T12:36:00Z">
          <w:pPr>
            <w:ind w:left="369" w:hanging="198"/>
          </w:pPr>
        </w:pPrChange>
      </w:pPr>
      <w:r w:rsidRPr="00733B94">
        <w:rPr>
          <w:bCs/>
        </w:rPr>
        <w:t xml:space="preserve">(e) the monitoring methodology and frequency in respect of the created or enhanced habitat to be submitted to the </w:t>
      </w:r>
      <w:ins w:id="291" w:author="George Baird" w:date="2026-08-18T13:36:00Z" w16du:dateUtc="2026-08-18T12:36:00Z">
        <w:r w:rsidR="00EA18B8">
          <w:rPr>
            <w:bCs/>
          </w:rPr>
          <w:t>l</w:t>
        </w:r>
      </w:ins>
      <w:del w:id="292" w:author="George Baird" w:date="2026-08-18T13:36:00Z" w16du:dateUtc="2026-08-18T12:36:00Z">
        <w:r w:rsidR="005118BF" w:rsidRPr="00733B94" w:rsidDel="00EA18B8">
          <w:rPr>
            <w:bCs/>
          </w:rPr>
          <w:delText>L</w:delText>
        </w:r>
      </w:del>
      <w:r w:rsidR="005118BF" w:rsidRPr="00733B94">
        <w:rPr>
          <w:bCs/>
        </w:rPr>
        <w:t>ocal</w:t>
      </w:r>
      <w:r w:rsidR="00147C28" w:rsidRPr="00733B94">
        <w:rPr>
          <w:bCs/>
        </w:rPr>
        <w:t xml:space="preserve"> planning authority</w:t>
      </w:r>
      <w:r w:rsidRPr="00733B94">
        <w:rPr>
          <w:bCs/>
        </w:rPr>
        <w:t>.</w:t>
      </w:r>
    </w:p>
    <w:p w14:paraId="52CA432C" w14:textId="24F4C563" w:rsidR="00BD4BE3" w:rsidRPr="00733B94" w:rsidDel="00E1305A" w:rsidRDefault="00EE73C1">
      <w:pPr>
        <w:pStyle w:val="Heading1"/>
        <w:rPr>
          <w:del w:id="293" w:author="George Baird" w:date="2026-08-18T13:39:00Z" w16du:dateUtc="2026-08-18T12:39:00Z"/>
          <w:b w:val="0"/>
        </w:rPr>
      </w:pPr>
      <w:del w:id="294" w:author="George Baird" w:date="2026-08-18T13:39:00Z" w16du:dateUtc="2026-08-18T12:39:00Z">
        <w:r w:rsidRPr="00733B94" w:rsidDel="00E1305A">
          <w:rPr>
            <w:b w:val="0"/>
          </w:rPr>
          <w:delText>23.</w:delText>
        </w:r>
      </w:del>
    </w:p>
    <w:p w14:paraId="347FD410" w14:textId="00EE7E24" w:rsidR="00BD4BE3" w:rsidRPr="00733B94" w:rsidRDefault="008A51A7" w:rsidP="005A7803">
      <w:pPr>
        <w:ind w:left="426" w:hanging="426"/>
        <w:rPr>
          <w:bCs/>
        </w:rPr>
      </w:pPr>
      <w:ins w:id="295" w:author="George Baird" w:date="2026-08-18T13:39:00Z" w16du:dateUtc="2026-08-18T12:39:00Z">
        <w:r>
          <w:rPr>
            <w:bCs/>
          </w:rPr>
          <w:t>23.</w:t>
        </w:r>
        <w:r>
          <w:rPr>
            <w:bCs/>
          </w:rPr>
          <w:tab/>
        </w:r>
      </w:ins>
      <w:del w:id="296" w:author="George Baird" w:date="2026-08-18T13:40:00Z" w16du:dateUtc="2026-08-18T12:40:00Z">
        <w:r w:rsidR="00EE73C1" w:rsidRPr="00733B94" w:rsidDel="00AC354A">
          <w:rPr>
            <w:bCs/>
          </w:rPr>
          <w:delText xml:space="preserve">Prior to </w:delText>
        </w:r>
      </w:del>
      <w:ins w:id="297" w:author="George Baird" w:date="2026-08-18T13:40:00Z" w16du:dateUtc="2026-08-18T12:40:00Z">
        <w:r w:rsidR="00AC354A">
          <w:rPr>
            <w:bCs/>
          </w:rPr>
          <w:t xml:space="preserve">Before </w:t>
        </w:r>
      </w:ins>
      <w:r w:rsidR="00EE73C1" w:rsidRPr="00733B94">
        <w:rPr>
          <w:bCs/>
        </w:rPr>
        <w:t>the occupation of the last dwelling/ or use of building hereby approved within the relevant phase of development</w:t>
      </w:r>
      <w:ins w:id="298" w:author="George Baird" w:date="2026-08-18T13:40:00Z" w16du:dateUtc="2026-08-18T12:40:00Z">
        <w:r w:rsidR="00AC354A">
          <w:rPr>
            <w:bCs/>
          </w:rPr>
          <w:t>,</w:t>
        </w:r>
      </w:ins>
      <w:r w:rsidR="00EE73C1" w:rsidRPr="00733B94">
        <w:rPr>
          <w:bCs/>
        </w:rPr>
        <w:t xml:space="preserve"> the following shall take place:</w:t>
      </w:r>
    </w:p>
    <w:p w14:paraId="26F744ED" w14:textId="77777777" w:rsidR="00BD4BE3" w:rsidRPr="00733B94" w:rsidRDefault="00EE73C1">
      <w:pPr>
        <w:ind w:left="369"/>
        <w:rPr>
          <w:bCs/>
        </w:rPr>
        <w:pPrChange w:id="299" w:author="George Baird" w:date="2026-08-18T13:39:00Z" w16du:dateUtc="2026-08-18T12:39:00Z">
          <w:pPr>
            <w:ind w:left="369" w:hanging="198"/>
          </w:pPr>
        </w:pPrChange>
      </w:pPr>
      <w:r w:rsidRPr="00733B94">
        <w:rPr>
          <w:bCs/>
        </w:rPr>
        <w:t>(a) the habitat creation and enhancement works set out in the approved HMMP have been completed; and</w:t>
      </w:r>
    </w:p>
    <w:p w14:paraId="771C0D23" w14:textId="3471C22A" w:rsidR="00BD4BE3" w:rsidRPr="00733B94" w:rsidRDefault="00EE73C1">
      <w:pPr>
        <w:ind w:left="369" w:hanging="198"/>
        <w:rPr>
          <w:bCs/>
        </w:rPr>
      </w:pPr>
      <w:r w:rsidRPr="00733B94">
        <w:rPr>
          <w:bCs/>
        </w:rPr>
        <w:t>(</w:t>
      </w:r>
      <w:ins w:id="300" w:author="George Baird" w:date="2026-08-18T13:39:00Z" w16du:dateUtc="2026-08-18T12:39:00Z">
        <w:r w:rsidR="008A51A7">
          <w:rPr>
            <w:bCs/>
          </w:rPr>
          <w:tab/>
        </w:r>
      </w:ins>
      <w:r w:rsidRPr="00733B94">
        <w:rPr>
          <w:bCs/>
        </w:rPr>
        <w:t xml:space="preserve">b) a completion report, evidencing the completed habitat enhancements, has been submitted to, and approved in writing by the </w:t>
      </w:r>
      <w:del w:id="301" w:author="George Baird" w:date="2026-08-18T13:41:00Z" w16du:dateUtc="2026-08-18T12:41:00Z">
        <w:r w:rsidR="005118BF" w:rsidRPr="00733B94" w:rsidDel="009D2D1F">
          <w:rPr>
            <w:bCs/>
          </w:rPr>
          <w:delText>L</w:delText>
        </w:r>
      </w:del>
      <w:ins w:id="302" w:author="George Baird" w:date="2026-08-18T13:40:00Z" w16du:dateUtc="2026-08-18T12:40:00Z">
        <w:r w:rsidR="009D2D1F">
          <w:rPr>
            <w:bCs/>
          </w:rPr>
          <w:t>l</w:t>
        </w:r>
      </w:ins>
      <w:r w:rsidR="005118BF" w:rsidRPr="00733B94">
        <w:rPr>
          <w:bCs/>
        </w:rPr>
        <w:t>ocal</w:t>
      </w:r>
      <w:r w:rsidR="00147C28" w:rsidRPr="00733B94">
        <w:rPr>
          <w:bCs/>
        </w:rPr>
        <w:t xml:space="preserve"> planning authority</w:t>
      </w:r>
      <w:r w:rsidRPr="00733B94">
        <w:rPr>
          <w:bCs/>
        </w:rPr>
        <w:t>.</w:t>
      </w:r>
    </w:p>
    <w:p w14:paraId="0A30FE24" w14:textId="4F6E003E" w:rsidR="00BD4BE3" w:rsidRPr="00733B94" w:rsidRDefault="00EE73C1">
      <w:pPr>
        <w:ind w:left="171"/>
        <w:rPr>
          <w:bCs/>
        </w:rPr>
        <w:pPrChange w:id="303" w:author="George Baird" w:date="2026-08-18T13:40:00Z" w16du:dateUtc="2026-08-18T12:40:00Z">
          <w:pPr/>
        </w:pPrChange>
      </w:pPr>
      <w:r w:rsidRPr="00733B94">
        <w:rPr>
          <w:bCs/>
        </w:rPr>
        <w:t>The created and/or enhanced habitat specified in the approved HMMP shall thereafter be managed and maintained in accordance with the approved HMMP.</w:t>
      </w:r>
    </w:p>
    <w:p w14:paraId="14925976" w14:textId="6D1D077D" w:rsidR="00BD4BE3" w:rsidRPr="00733B94" w:rsidDel="009D2D1F" w:rsidRDefault="00EE73C1">
      <w:pPr>
        <w:pStyle w:val="Heading1"/>
        <w:rPr>
          <w:del w:id="304" w:author="George Baird" w:date="2026-08-18T13:41:00Z" w16du:dateUtc="2026-08-18T12:41:00Z"/>
          <w:b w:val="0"/>
        </w:rPr>
      </w:pPr>
      <w:del w:id="305" w:author="George Baird" w:date="2026-08-18T13:41:00Z" w16du:dateUtc="2026-08-18T12:41:00Z">
        <w:r w:rsidRPr="00733B94" w:rsidDel="009D2D1F">
          <w:rPr>
            <w:b w:val="0"/>
          </w:rPr>
          <w:delText>24.</w:delText>
        </w:r>
      </w:del>
    </w:p>
    <w:p w14:paraId="4D7EC80D" w14:textId="620CC223" w:rsidR="00BD4BE3" w:rsidRPr="00733B94" w:rsidRDefault="005A7803" w:rsidP="005A7803">
      <w:pPr>
        <w:ind w:left="426" w:hanging="426"/>
        <w:rPr>
          <w:bCs/>
        </w:rPr>
      </w:pPr>
      <w:ins w:id="306" w:author="George Baird" w:date="2026-08-18T13:41:00Z" w16du:dateUtc="2026-08-18T12:41:00Z">
        <w:r>
          <w:rPr>
            <w:bCs/>
          </w:rPr>
          <w:t>24.</w:t>
        </w:r>
        <w:r>
          <w:rPr>
            <w:bCs/>
          </w:rPr>
          <w:tab/>
        </w:r>
      </w:ins>
      <w:r w:rsidR="00EE73C1" w:rsidRPr="00733B94">
        <w:rPr>
          <w:bCs/>
        </w:rPr>
        <w:t xml:space="preserve">Monitoring reports shall be submitted to </w:t>
      </w:r>
      <w:del w:id="307" w:author="George Baird" w:date="2026-08-18T13:41:00Z" w16du:dateUtc="2026-08-18T12:41:00Z">
        <w:r w:rsidR="005118BF" w:rsidRPr="00733B94" w:rsidDel="005A7803">
          <w:rPr>
            <w:bCs/>
          </w:rPr>
          <w:delText>L</w:delText>
        </w:r>
      </w:del>
      <w:ins w:id="308" w:author="George Baird" w:date="2026-08-18T13:41:00Z" w16du:dateUtc="2026-08-18T12:41:00Z">
        <w:r>
          <w:rPr>
            <w:bCs/>
          </w:rPr>
          <w:t>l</w:t>
        </w:r>
      </w:ins>
      <w:r w:rsidR="005118BF" w:rsidRPr="00733B94">
        <w:rPr>
          <w:bCs/>
        </w:rPr>
        <w:t>ocal</w:t>
      </w:r>
      <w:r w:rsidR="00147C28" w:rsidRPr="00733B94">
        <w:rPr>
          <w:bCs/>
        </w:rPr>
        <w:t xml:space="preserve"> planning authority</w:t>
      </w:r>
      <w:r w:rsidR="00EE73C1" w:rsidRPr="00733B94">
        <w:rPr>
          <w:bCs/>
        </w:rPr>
        <w:t xml:space="preserve"> in writing in accordance with the methodology and frequency specified in the approved HMMP.</w:t>
      </w:r>
    </w:p>
    <w:p w14:paraId="13CD7FCE" w14:textId="0D175645" w:rsidR="00BD4BE3" w:rsidRPr="00733B94" w:rsidDel="005A7803" w:rsidRDefault="00EE73C1">
      <w:pPr>
        <w:pStyle w:val="Heading1"/>
        <w:rPr>
          <w:del w:id="309" w:author="George Baird" w:date="2026-08-18T13:41:00Z" w16du:dateUtc="2026-08-18T12:41:00Z"/>
          <w:b w:val="0"/>
        </w:rPr>
      </w:pPr>
      <w:del w:id="310" w:author="George Baird" w:date="2026-08-18T13:41:00Z" w16du:dateUtc="2026-08-18T12:41:00Z">
        <w:r w:rsidRPr="00733B94" w:rsidDel="005A7803">
          <w:rPr>
            <w:b w:val="0"/>
          </w:rPr>
          <w:delText>25.</w:delText>
        </w:r>
      </w:del>
    </w:p>
    <w:p w14:paraId="4DACB696" w14:textId="3D566869" w:rsidR="00BD4BE3" w:rsidRPr="00733B94" w:rsidRDefault="005A7803" w:rsidP="00833C98">
      <w:pPr>
        <w:ind w:left="426" w:hanging="426"/>
        <w:rPr>
          <w:bCs/>
        </w:rPr>
      </w:pPr>
      <w:ins w:id="311" w:author="George Baird" w:date="2026-08-18T13:41:00Z" w16du:dateUtc="2026-08-18T12:41:00Z">
        <w:r>
          <w:rPr>
            <w:bCs/>
          </w:rPr>
          <w:t>25.</w:t>
        </w:r>
      </w:ins>
      <w:ins w:id="312" w:author="George Baird" w:date="2026-08-18T13:42:00Z" w16du:dateUtc="2026-08-18T12:42:00Z">
        <w:r>
          <w:rPr>
            <w:bCs/>
          </w:rPr>
          <w:tab/>
        </w:r>
      </w:ins>
      <w:del w:id="313" w:author="George Baird" w:date="2026-08-19T17:23:00Z" w16du:dateUtc="2026-08-19T16:23:00Z">
        <w:r w:rsidR="00EE73C1" w:rsidRPr="00733B94" w:rsidDel="000D5D6B">
          <w:rPr>
            <w:bCs/>
          </w:rPr>
          <w:delText xml:space="preserve">A pre-commencement </w:delText>
        </w:r>
      </w:del>
      <w:del w:id="314" w:author="George Baird" w:date="2026-08-19T17:24:00Z" w16du:dateUtc="2026-08-19T16:24:00Z">
        <w:r w:rsidR="00EE73C1" w:rsidRPr="00733B94" w:rsidDel="002F2BA6">
          <w:rPr>
            <w:bCs/>
          </w:rPr>
          <w:delText xml:space="preserve">survey for badgers shall be undertaken </w:delText>
        </w:r>
      </w:del>
      <w:ins w:id="315" w:author="George Baird" w:date="2026-08-19T17:24:00Z" w16du:dateUtc="2026-08-19T16:24:00Z">
        <w:r w:rsidR="002F2BA6">
          <w:rPr>
            <w:bCs/>
          </w:rPr>
          <w:t>Before</w:t>
        </w:r>
      </w:ins>
      <w:del w:id="316" w:author="George Baird" w:date="2026-08-19T17:24:00Z" w16du:dateUtc="2026-08-19T16:24:00Z">
        <w:r w:rsidR="00EE73C1" w:rsidRPr="00733B94" w:rsidDel="002F2BA6">
          <w:rPr>
            <w:bCs/>
          </w:rPr>
          <w:delText>prior to</w:delText>
        </w:r>
      </w:del>
      <w:r w:rsidR="00EE73C1" w:rsidRPr="00733B94">
        <w:rPr>
          <w:bCs/>
        </w:rPr>
        <w:t xml:space="preserve"> the commencement of the </w:t>
      </w:r>
      <w:commentRangeStart w:id="317"/>
      <w:r w:rsidR="00EE73C1" w:rsidRPr="00733B94">
        <w:rPr>
          <w:bCs/>
        </w:rPr>
        <w:t>development</w:t>
      </w:r>
      <w:commentRangeEnd w:id="317"/>
      <w:r w:rsidR="00DB48DC">
        <w:rPr>
          <w:rStyle w:val="CommentReference"/>
          <w:bCs/>
          <w:sz w:val="21"/>
          <w:szCs w:val="22"/>
        </w:rPr>
        <w:commentReference w:id="317"/>
      </w:r>
      <w:ins w:id="318" w:author="George Baird" w:date="2026-08-19T17:23:00Z" w16du:dateUtc="2026-08-19T16:23:00Z">
        <w:r w:rsidR="00F9308D">
          <w:rPr>
            <w:bCs/>
          </w:rPr>
          <w:t>, a Badger Su</w:t>
        </w:r>
      </w:ins>
      <w:ins w:id="319" w:author="George Baird" w:date="2026-08-19T17:24:00Z" w16du:dateUtc="2026-08-19T16:24:00Z">
        <w:r w:rsidR="002F2BA6">
          <w:rPr>
            <w:bCs/>
          </w:rPr>
          <w:t>r</w:t>
        </w:r>
      </w:ins>
      <w:ins w:id="320" w:author="George Baird" w:date="2026-08-19T17:23:00Z" w16du:dateUtc="2026-08-19T16:23:00Z">
        <w:r w:rsidR="00F9308D">
          <w:rPr>
            <w:bCs/>
          </w:rPr>
          <w:t>vey</w:t>
        </w:r>
      </w:ins>
      <w:ins w:id="321" w:author="George Baird" w:date="2026-08-19T17:24:00Z" w16du:dateUtc="2026-08-19T16:24:00Z">
        <w:r w:rsidR="002F2BA6">
          <w:rPr>
            <w:bCs/>
          </w:rPr>
          <w:t>,</w:t>
        </w:r>
      </w:ins>
      <w:ins w:id="322" w:author="George Baird" w:date="2026-08-19T17:23:00Z" w16du:dateUtc="2026-08-19T16:23:00Z">
        <w:r w:rsidR="00F9308D">
          <w:rPr>
            <w:bCs/>
          </w:rPr>
          <w:t xml:space="preserve"> </w:t>
        </w:r>
        <w:r w:rsidR="00E96C47">
          <w:rPr>
            <w:bCs/>
          </w:rPr>
          <w:t>the details of which shall first be submitted to and approved in w</w:t>
        </w:r>
      </w:ins>
      <w:ins w:id="323" w:author="George Baird" w:date="2026-08-19T17:24:00Z" w16du:dateUtc="2026-08-19T16:24:00Z">
        <w:r w:rsidR="00E96C47">
          <w:rPr>
            <w:bCs/>
          </w:rPr>
          <w:t>riting by the local planning authority</w:t>
        </w:r>
      </w:ins>
      <w:r w:rsidR="00EE73C1" w:rsidRPr="00733B94">
        <w:rPr>
          <w:bCs/>
        </w:rPr>
        <w:t>. This survey shall determine whether the current outlier setts are still active and thus require closure, or if any additional setts have been excavated. The results of th</w:t>
      </w:r>
      <w:ins w:id="324" w:author="George Baird" w:date="2026-08-19T17:25:00Z" w16du:dateUtc="2026-08-19T16:25:00Z">
        <w:r w:rsidR="00F5403F">
          <w:rPr>
            <w:bCs/>
          </w:rPr>
          <w:t>e</w:t>
        </w:r>
      </w:ins>
      <w:del w:id="325" w:author="George Baird" w:date="2026-08-19T17:25:00Z" w16du:dateUtc="2026-08-19T16:25:00Z">
        <w:r w:rsidR="00EE73C1" w:rsidRPr="00733B94" w:rsidDel="00F5403F">
          <w:rPr>
            <w:bCs/>
          </w:rPr>
          <w:delText>is badger</w:delText>
        </w:r>
      </w:del>
      <w:r w:rsidR="00EE73C1" w:rsidRPr="00733B94">
        <w:rPr>
          <w:bCs/>
        </w:rPr>
        <w:t xml:space="preserve"> survey should be submitted to the </w:t>
      </w:r>
      <w:ins w:id="326" w:author="George Baird" w:date="2026-08-18T13:43:00Z" w16du:dateUtc="2026-08-18T12:43:00Z">
        <w:r w:rsidR="00CB2C27">
          <w:rPr>
            <w:bCs/>
          </w:rPr>
          <w:t>l</w:t>
        </w:r>
      </w:ins>
      <w:del w:id="327" w:author="George Baird" w:date="2026-08-18T13:43:00Z" w16du:dateUtc="2026-08-18T12:43:00Z">
        <w:r w:rsidR="005118BF" w:rsidRPr="00733B94" w:rsidDel="00CB2C27">
          <w:rPr>
            <w:bCs/>
          </w:rPr>
          <w:delText>L</w:delText>
        </w:r>
      </w:del>
      <w:r w:rsidR="005118BF" w:rsidRPr="00733B94">
        <w:rPr>
          <w:bCs/>
        </w:rPr>
        <w:t>ocal</w:t>
      </w:r>
      <w:r w:rsidR="00147C28" w:rsidRPr="00733B94">
        <w:rPr>
          <w:bCs/>
        </w:rPr>
        <w:t xml:space="preserve"> planning authority</w:t>
      </w:r>
      <w:r w:rsidR="00EE73C1" w:rsidRPr="00733B94">
        <w:rPr>
          <w:bCs/>
        </w:rPr>
        <w:t xml:space="preserve"> for approval and shall include any mitigation and/or compensation measures required. </w:t>
      </w:r>
      <w:del w:id="328" w:author="George Baird" w:date="2026-08-18T13:43:00Z" w16du:dateUtc="2026-08-18T12:43:00Z">
        <w:r w:rsidR="00EE73C1" w:rsidRPr="00733B94" w:rsidDel="00054F70">
          <w:rPr>
            <w:bCs/>
          </w:rPr>
          <w:delText>The d</w:delText>
        </w:r>
      </w:del>
      <w:ins w:id="329" w:author="George Baird" w:date="2026-08-18T13:43:00Z" w16du:dateUtc="2026-08-18T12:43:00Z">
        <w:r w:rsidR="00054F70">
          <w:rPr>
            <w:bCs/>
          </w:rPr>
          <w:t>D</w:t>
        </w:r>
      </w:ins>
      <w:r w:rsidR="00EE73C1" w:rsidRPr="00733B94">
        <w:rPr>
          <w:bCs/>
        </w:rPr>
        <w:t xml:space="preserve">evelopment shall be carried out in </w:t>
      </w:r>
      <w:del w:id="330" w:author="George Baird" w:date="2026-08-18T13:43:00Z" w16du:dateUtc="2026-08-18T12:43:00Z">
        <w:r w:rsidR="00EE73C1" w:rsidRPr="00733B94" w:rsidDel="00054F70">
          <w:rPr>
            <w:bCs/>
          </w:rPr>
          <w:delText>strict</w:delText>
        </w:r>
      </w:del>
      <w:r w:rsidR="00EE73C1" w:rsidRPr="00733B94">
        <w:rPr>
          <w:bCs/>
        </w:rPr>
        <w:t xml:space="preserve"> accordance with the approved details.</w:t>
      </w:r>
    </w:p>
    <w:p w14:paraId="75E56D88" w14:textId="08D4E14B" w:rsidR="00BD4BE3" w:rsidRPr="00733B94" w:rsidDel="00833C98" w:rsidRDefault="00EE73C1">
      <w:pPr>
        <w:pStyle w:val="Heading1"/>
        <w:rPr>
          <w:del w:id="331" w:author="George Baird" w:date="2026-08-18T13:43:00Z" w16du:dateUtc="2026-08-18T12:43:00Z"/>
          <w:b w:val="0"/>
        </w:rPr>
      </w:pPr>
      <w:del w:id="332" w:author="George Baird" w:date="2026-08-18T13:43:00Z" w16du:dateUtc="2026-08-18T12:43:00Z">
        <w:r w:rsidRPr="00733B94" w:rsidDel="00833C98">
          <w:rPr>
            <w:b w:val="0"/>
          </w:rPr>
          <w:delText>26.</w:delText>
        </w:r>
      </w:del>
    </w:p>
    <w:p w14:paraId="7DA800D3" w14:textId="0ADCF1CB" w:rsidR="00BD4BE3" w:rsidRPr="00733B94" w:rsidRDefault="00833C98" w:rsidP="000D393C">
      <w:pPr>
        <w:ind w:left="426" w:hanging="426"/>
        <w:rPr>
          <w:bCs/>
        </w:rPr>
      </w:pPr>
      <w:ins w:id="333" w:author="George Baird" w:date="2026-08-18T13:44:00Z" w16du:dateUtc="2026-08-18T12:44:00Z">
        <w:r>
          <w:rPr>
            <w:bCs/>
          </w:rPr>
          <w:t>26.</w:t>
        </w:r>
        <w:r>
          <w:rPr>
            <w:bCs/>
          </w:rPr>
          <w:tab/>
        </w:r>
      </w:ins>
      <w:r w:rsidR="00EE73C1" w:rsidRPr="00733B94">
        <w:rPr>
          <w:bCs/>
        </w:rPr>
        <w:t xml:space="preserve">Prior to the commencement of a phase or sub-phase of development, including vegetation clearance, a nesting bird survey for Red Kites shall be carried out by a suitably qualified and experienced ecologist, in respect of that phase or sub-phase. A written report shall be produced by the ecologist and submitted to the </w:t>
      </w:r>
      <w:del w:id="334" w:author="George Baird" w:date="2026-08-18T13:44:00Z" w16du:dateUtc="2026-08-18T12:44:00Z">
        <w:r w:rsidR="005118BF" w:rsidRPr="00733B94" w:rsidDel="00135057">
          <w:rPr>
            <w:bCs/>
          </w:rPr>
          <w:delText>L</w:delText>
        </w:r>
      </w:del>
      <w:ins w:id="335" w:author="George Baird" w:date="2026-08-18T13:44:00Z" w16du:dateUtc="2026-08-18T12:44:00Z">
        <w:r w:rsidR="00135057">
          <w:rPr>
            <w:bCs/>
          </w:rPr>
          <w:t>l</w:t>
        </w:r>
      </w:ins>
      <w:r w:rsidR="005118BF" w:rsidRPr="00733B94">
        <w:rPr>
          <w:bCs/>
        </w:rPr>
        <w:t>ocal</w:t>
      </w:r>
      <w:r w:rsidR="00147C28" w:rsidRPr="00733B94">
        <w:rPr>
          <w:bCs/>
        </w:rPr>
        <w:t xml:space="preserve"> planning authority</w:t>
      </w:r>
      <w:r w:rsidR="00EE73C1" w:rsidRPr="00733B94">
        <w:rPr>
          <w:bCs/>
        </w:rPr>
        <w:t xml:space="preserve"> stating whether or not it is likely that Red Kites would be adversely affected by the development proposals hereby permitted. If the report indicates that Red Kites would be adversely affected, </w:t>
      </w:r>
      <w:del w:id="336" w:author="George Baird" w:date="2026-08-18T13:48:00Z" w16du:dateUtc="2026-08-18T12:48:00Z">
        <w:r w:rsidR="00EE73C1" w:rsidRPr="00733B94" w:rsidDel="007605E7">
          <w:rPr>
            <w:bCs/>
          </w:rPr>
          <w:delText xml:space="preserve">appropriate </w:delText>
        </w:r>
      </w:del>
      <w:ins w:id="337" w:author="George Baird" w:date="2026-08-18T13:48:00Z" w16du:dateUtc="2026-08-18T12:48:00Z">
        <w:r w:rsidR="007605E7">
          <w:rPr>
            <w:bCs/>
          </w:rPr>
          <w:t xml:space="preserve">details </w:t>
        </w:r>
        <w:r w:rsidR="0064292D">
          <w:rPr>
            <w:bCs/>
          </w:rPr>
          <w:t>of</w:t>
        </w:r>
        <w:r w:rsidR="007605E7" w:rsidRPr="00733B94">
          <w:rPr>
            <w:bCs/>
          </w:rPr>
          <w:t xml:space="preserve"> </w:t>
        </w:r>
      </w:ins>
      <w:r w:rsidR="00EE73C1" w:rsidRPr="00733B94">
        <w:rPr>
          <w:bCs/>
        </w:rPr>
        <w:t xml:space="preserve">mitigation measures to safeguard them shall be submitted to and approved in writing by the </w:t>
      </w:r>
      <w:del w:id="338" w:author="George Baird" w:date="2026-08-18T13:44:00Z" w16du:dateUtc="2026-08-18T12:44:00Z">
        <w:r w:rsidR="005118BF" w:rsidRPr="00733B94" w:rsidDel="00FA6B08">
          <w:rPr>
            <w:bCs/>
          </w:rPr>
          <w:delText>L</w:delText>
        </w:r>
      </w:del>
      <w:ins w:id="339" w:author="George Baird" w:date="2026-08-18T13:44:00Z" w16du:dateUtc="2026-08-18T12:44:00Z">
        <w:r w:rsidR="00FA6B08">
          <w:rPr>
            <w:bCs/>
          </w:rPr>
          <w:t>l</w:t>
        </w:r>
      </w:ins>
      <w:r w:rsidR="005118BF" w:rsidRPr="00733B94">
        <w:rPr>
          <w:bCs/>
        </w:rPr>
        <w:t>ocal</w:t>
      </w:r>
      <w:r w:rsidR="00147C28" w:rsidRPr="00733B94">
        <w:rPr>
          <w:bCs/>
        </w:rPr>
        <w:t xml:space="preserve"> planning authority</w:t>
      </w:r>
      <w:r w:rsidR="00EE73C1" w:rsidRPr="00733B94">
        <w:rPr>
          <w:bCs/>
        </w:rPr>
        <w:t xml:space="preserve"> prior to the commencement of any development of that phase or sub-phase. The mitigation measures shall be implemented as approved in accordance with an agreed timetable.</w:t>
      </w:r>
    </w:p>
    <w:p w14:paraId="313499C3" w14:textId="2066AD47" w:rsidR="00BD4BE3" w:rsidRPr="00733B94" w:rsidDel="00CB3D49" w:rsidRDefault="00EE73C1">
      <w:pPr>
        <w:pStyle w:val="Heading1"/>
        <w:rPr>
          <w:del w:id="340" w:author="George Baird" w:date="2026-08-18T15:00:00Z" w16du:dateUtc="2026-08-18T14:00:00Z"/>
          <w:b w:val="0"/>
        </w:rPr>
      </w:pPr>
      <w:del w:id="341" w:author="George Baird" w:date="2026-08-18T15:00:00Z" w16du:dateUtc="2026-08-18T14:00:00Z">
        <w:r w:rsidRPr="00733B94" w:rsidDel="00CB3D49">
          <w:rPr>
            <w:b w:val="0"/>
          </w:rPr>
          <w:lastRenderedPageBreak/>
          <w:delText>27.</w:delText>
        </w:r>
      </w:del>
    </w:p>
    <w:p w14:paraId="49FB9219" w14:textId="19FD6D0E" w:rsidR="00BD4BE3" w:rsidRPr="00733B94" w:rsidRDefault="00AE7F9E">
      <w:pPr>
        <w:ind w:left="426" w:hanging="426"/>
        <w:rPr>
          <w:bCs/>
        </w:rPr>
        <w:pPrChange w:id="342" w:author="George Baird" w:date="2026-08-18T13:50:00Z" w16du:dateUtc="2026-08-18T12:50:00Z">
          <w:pPr/>
        </w:pPrChange>
      </w:pPr>
      <w:ins w:id="343" w:author="George Baird" w:date="2026-08-18T13:50:00Z" w16du:dateUtc="2026-08-18T12:50:00Z">
        <w:r>
          <w:rPr>
            <w:bCs/>
          </w:rPr>
          <w:t>27.</w:t>
        </w:r>
        <w:r w:rsidR="000D393C">
          <w:rPr>
            <w:bCs/>
          </w:rPr>
          <w:tab/>
        </w:r>
      </w:ins>
      <w:r w:rsidR="00EE73C1" w:rsidRPr="00733B94">
        <w:rPr>
          <w:bCs/>
        </w:rPr>
        <w:t xml:space="preserve">Prior to the commencement of development, a Management Plan for the Country Park and </w:t>
      </w:r>
      <w:del w:id="344" w:author="George Baird" w:date="2026-08-18T13:52:00Z" w16du:dateUtc="2026-08-18T12:52:00Z">
        <w:r w:rsidR="00EE73C1" w:rsidRPr="00733B94" w:rsidDel="00190263">
          <w:rPr>
            <w:bCs/>
          </w:rPr>
          <w:delText>on-site</w:delText>
        </w:r>
      </w:del>
      <w:r w:rsidR="00EE73C1" w:rsidRPr="00733B94">
        <w:rPr>
          <w:bCs/>
        </w:rPr>
        <w:t xml:space="preserve"> Ancient Woodland </w:t>
      </w:r>
      <w:ins w:id="345" w:author="George Baird" w:date="2026-08-18T13:52:00Z" w16du:dateUtc="2026-08-18T12:52:00Z">
        <w:r w:rsidR="00190263">
          <w:rPr>
            <w:bCs/>
          </w:rPr>
          <w:t>on site</w:t>
        </w:r>
      </w:ins>
      <w:del w:id="346" w:author="George Baird" w:date="2026-08-19T17:28:00Z" w16du:dateUtc="2026-08-19T16:28:00Z">
        <w:r w:rsidR="00EE73C1" w:rsidRPr="00733B94" w:rsidDel="00B63594">
          <w:rPr>
            <w:bCs/>
          </w:rPr>
          <w:delText xml:space="preserve">for the lifetime of the </w:delText>
        </w:r>
        <w:commentRangeStart w:id="347"/>
        <w:r w:rsidR="00EE73C1" w:rsidRPr="00733B94" w:rsidDel="00B63594">
          <w:rPr>
            <w:bCs/>
          </w:rPr>
          <w:delText>development</w:delText>
        </w:r>
      </w:del>
      <w:commentRangeEnd w:id="347"/>
      <w:r w:rsidR="005A0BFF" w:rsidRPr="00733B94">
        <w:rPr>
          <w:rStyle w:val="CommentReference"/>
          <w:bCs/>
          <w:sz w:val="21"/>
          <w:szCs w:val="22"/>
        </w:rPr>
        <w:commentReference w:id="347"/>
      </w:r>
      <w:r w:rsidR="00EE73C1" w:rsidRPr="00733B94">
        <w:rPr>
          <w:bCs/>
        </w:rPr>
        <w:t xml:space="preserve">, shall be submitted to and approved in writing by the </w:t>
      </w:r>
      <w:del w:id="348" w:author="George Baird" w:date="2026-08-18T13:50:00Z" w16du:dateUtc="2026-08-18T12:50:00Z">
        <w:r w:rsidR="005118BF" w:rsidRPr="00733B94" w:rsidDel="00DA7E4C">
          <w:rPr>
            <w:bCs/>
          </w:rPr>
          <w:delText>L</w:delText>
        </w:r>
      </w:del>
      <w:ins w:id="349" w:author="George Baird" w:date="2026-08-18T13:50:00Z" w16du:dateUtc="2026-08-18T12:50:00Z">
        <w:r w:rsidR="00DA7E4C">
          <w:rPr>
            <w:bCs/>
          </w:rPr>
          <w:t>l</w:t>
        </w:r>
      </w:ins>
      <w:r w:rsidR="005118BF" w:rsidRPr="00733B94">
        <w:rPr>
          <w:bCs/>
        </w:rPr>
        <w:t>ocal</w:t>
      </w:r>
      <w:r w:rsidR="00147C28" w:rsidRPr="00733B94">
        <w:rPr>
          <w:bCs/>
        </w:rPr>
        <w:t xml:space="preserve"> planning authority</w:t>
      </w:r>
      <w:r w:rsidR="00EE73C1" w:rsidRPr="00733B94">
        <w:rPr>
          <w:bCs/>
        </w:rPr>
        <w:t>. The Management Plan shall outline mitigation measures, monitoring methodology and time frame and the bodies responsibilities for its implementation and any remedial action required. The Management Plan shall include:</w:t>
      </w:r>
    </w:p>
    <w:p w14:paraId="5320B521" w14:textId="77777777" w:rsidR="00BD4BE3" w:rsidRPr="00733B94" w:rsidRDefault="00EE73C1">
      <w:pPr>
        <w:ind w:left="369"/>
        <w:rPr>
          <w:bCs/>
        </w:rPr>
        <w:pPrChange w:id="350" w:author="George Baird" w:date="2026-08-18T13:51:00Z" w16du:dateUtc="2026-08-18T12:51:00Z">
          <w:pPr>
            <w:ind w:left="369" w:hanging="198"/>
          </w:pPr>
        </w:pPrChange>
      </w:pPr>
      <w:r w:rsidRPr="00733B94">
        <w:rPr>
          <w:bCs/>
        </w:rPr>
        <w:t>• Minimum 30m buffer zone around the Ancient Woodland;</w:t>
      </w:r>
    </w:p>
    <w:p w14:paraId="28D189FB" w14:textId="77777777" w:rsidR="00BD4BE3" w:rsidRPr="00733B94" w:rsidRDefault="00EE73C1">
      <w:pPr>
        <w:ind w:left="369"/>
        <w:rPr>
          <w:bCs/>
        </w:rPr>
        <w:pPrChange w:id="351" w:author="George Baird" w:date="2026-08-18T13:51:00Z" w16du:dateUtc="2026-08-18T12:51:00Z">
          <w:pPr>
            <w:ind w:left="369" w:hanging="198"/>
          </w:pPr>
        </w:pPrChange>
      </w:pPr>
      <w:r w:rsidRPr="00733B94">
        <w:rPr>
          <w:bCs/>
        </w:rPr>
        <w:t>• Ancient Woodland recreation Management Plan;</w:t>
      </w:r>
    </w:p>
    <w:p w14:paraId="09A7379B" w14:textId="77777777" w:rsidR="00BD4BE3" w:rsidRPr="00733B94" w:rsidRDefault="00EE73C1">
      <w:pPr>
        <w:ind w:left="369"/>
        <w:rPr>
          <w:bCs/>
        </w:rPr>
        <w:pPrChange w:id="352" w:author="George Baird" w:date="2026-08-18T13:51:00Z" w16du:dateUtc="2026-08-18T12:51:00Z">
          <w:pPr>
            <w:ind w:left="369" w:hanging="198"/>
          </w:pPr>
        </w:pPrChange>
      </w:pPr>
      <w:r w:rsidRPr="00733B94">
        <w:rPr>
          <w:bCs/>
        </w:rPr>
        <w:t>• Planting plan;</w:t>
      </w:r>
    </w:p>
    <w:p w14:paraId="6F0CEB7B" w14:textId="77777777" w:rsidR="00BD4BE3" w:rsidRPr="00733B94" w:rsidRDefault="00EE73C1">
      <w:pPr>
        <w:ind w:left="369"/>
        <w:rPr>
          <w:bCs/>
        </w:rPr>
        <w:pPrChange w:id="353" w:author="George Baird" w:date="2026-08-18T13:51:00Z" w16du:dateUtc="2026-08-18T12:51:00Z">
          <w:pPr>
            <w:ind w:left="369" w:hanging="198"/>
          </w:pPr>
        </w:pPrChange>
      </w:pPr>
      <w:r w:rsidRPr="00733B94">
        <w:rPr>
          <w:bCs/>
        </w:rPr>
        <w:t>• Lighting plan;</w:t>
      </w:r>
    </w:p>
    <w:p w14:paraId="5DB2B409" w14:textId="4D5531C9" w:rsidR="00BD4BE3" w:rsidRPr="00733B94" w:rsidRDefault="00EE73C1">
      <w:pPr>
        <w:ind w:left="369"/>
        <w:rPr>
          <w:bCs/>
        </w:rPr>
        <w:pPrChange w:id="354" w:author="George Baird" w:date="2026-08-18T13:51:00Z" w16du:dateUtc="2026-08-18T12:51:00Z">
          <w:pPr>
            <w:ind w:left="369" w:hanging="198"/>
          </w:pPr>
        </w:pPrChange>
      </w:pPr>
      <w:r w:rsidRPr="00733B94">
        <w:rPr>
          <w:bCs/>
        </w:rPr>
        <w:t xml:space="preserve">• Details of Information Packs for residents on sensitive use of </w:t>
      </w:r>
      <w:r w:rsidR="005118BF" w:rsidRPr="00733B94">
        <w:rPr>
          <w:bCs/>
        </w:rPr>
        <w:t>local</w:t>
      </w:r>
      <w:r w:rsidRPr="00733B94">
        <w:rPr>
          <w:bCs/>
        </w:rPr>
        <w:t xml:space="preserve"> habitats/protected sites.</w:t>
      </w:r>
    </w:p>
    <w:p w14:paraId="2BB19BE8" w14:textId="77777777" w:rsidR="00BD4BE3" w:rsidRPr="00733B94" w:rsidRDefault="00EE73C1">
      <w:pPr>
        <w:ind w:left="369"/>
        <w:rPr>
          <w:bCs/>
        </w:rPr>
        <w:pPrChange w:id="355" w:author="George Baird" w:date="2026-08-18T13:51:00Z" w16du:dateUtc="2026-08-18T12:51:00Z">
          <w:pPr>
            <w:ind w:left="369" w:hanging="198"/>
          </w:pPr>
        </w:pPrChange>
      </w:pPr>
      <w:r w:rsidRPr="00733B94">
        <w:rPr>
          <w:bCs/>
        </w:rPr>
        <w:t>• Details of access-exclusion fencing around Green Lane Wood, exterior barrier planting and associated maintenance arrangements.</w:t>
      </w:r>
    </w:p>
    <w:p w14:paraId="57B6D691" w14:textId="5277961A" w:rsidR="00BD4BE3" w:rsidRPr="00733B94" w:rsidRDefault="00EE73C1">
      <w:pPr>
        <w:ind w:left="369"/>
        <w:rPr>
          <w:bCs/>
        </w:rPr>
        <w:pPrChange w:id="356" w:author="George Baird" w:date="2026-08-18T13:52:00Z" w16du:dateUtc="2026-08-18T12:52:00Z">
          <w:pPr/>
        </w:pPrChange>
      </w:pPr>
      <w:r w:rsidRPr="00733B94">
        <w:rPr>
          <w:bCs/>
        </w:rPr>
        <w:t xml:space="preserve">The Country Park and </w:t>
      </w:r>
      <w:del w:id="357" w:author="George Baird" w:date="2026-08-18T13:51:00Z" w16du:dateUtc="2026-08-18T12:51:00Z">
        <w:r w:rsidRPr="00733B94" w:rsidDel="004A7292">
          <w:rPr>
            <w:bCs/>
          </w:rPr>
          <w:delText>on-site Ancient Woodland</w:delText>
        </w:r>
      </w:del>
      <w:ins w:id="358" w:author="George Baird" w:date="2026-08-18T13:51:00Z" w16du:dateUtc="2026-08-18T12:51:00Z">
        <w:r w:rsidR="004A7292" w:rsidRPr="00733B94">
          <w:rPr>
            <w:bCs/>
          </w:rPr>
          <w:t>Ancient Woodland on-site</w:t>
        </w:r>
      </w:ins>
      <w:r w:rsidRPr="00733B94">
        <w:rPr>
          <w:bCs/>
        </w:rPr>
        <w:t xml:space="preserve"> shall thereafter be managed in accordance with the approved Management Plan.</w:t>
      </w:r>
    </w:p>
    <w:p w14:paraId="1C5256DD" w14:textId="11C2C016" w:rsidR="00BD4BE3" w:rsidRPr="00733B94" w:rsidDel="00406702" w:rsidRDefault="00EE73C1">
      <w:pPr>
        <w:pStyle w:val="Heading1"/>
        <w:rPr>
          <w:del w:id="359" w:author="George Baird" w:date="2026-08-18T13:52:00Z" w16du:dateUtc="2026-08-18T12:52:00Z"/>
          <w:b w:val="0"/>
        </w:rPr>
      </w:pPr>
      <w:del w:id="360" w:author="George Baird" w:date="2026-08-18T13:52:00Z" w16du:dateUtc="2026-08-18T12:52:00Z">
        <w:r w:rsidRPr="00733B94" w:rsidDel="00406702">
          <w:rPr>
            <w:b w:val="0"/>
          </w:rPr>
          <w:delText>28.</w:delText>
        </w:r>
      </w:del>
    </w:p>
    <w:p w14:paraId="1DDB1C20" w14:textId="50DBA78B" w:rsidR="00BD4BE3" w:rsidRPr="00733B94" w:rsidDel="00074833" w:rsidRDefault="00406702" w:rsidP="00406702">
      <w:pPr>
        <w:ind w:left="426" w:hanging="426"/>
        <w:rPr>
          <w:del w:id="361" w:author="George Baird" w:date="2026-08-18T13:55:00Z" w16du:dateUtc="2026-08-18T12:55:00Z"/>
          <w:bCs/>
        </w:rPr>
      </w:pPr>
      <w:ins w:id="362" w:author="George Baird" w:date="2026-08-18T13:53:00Z" w16du:dateUtc="2026-08-18T12:53:00Z">
        <w:r>
          <w:rPr>
            <w:bCs/>
          </w:rPr>
          <w:t>28,</w:t>
        </w:r>
        <w:r>
          <w:rPr>
            <w:bCs/>
          </w:rPr>
          <w:tab/>
        </w:r>
      </w:ins>
      <w:del w:id="363" w:author="George Baird" w:date="2026-08-18T13:55:00Z" w16du:dateUtc="2026-08-18T12:55:00Z">
        <w:r w:rsidR="00EE73C1" w:rsidRPr="00733B94" w:rsidDel="00074833">
          <w:rPr>
            <w:bCs/>
          </w:rPr>
          <w:delText xml:space="preserve">(A) </w:delText>
        </w:r>
      </w:del>
      <w:r w:rsidR="00EE73C1" w:rsidRPr="00733B94">
        <w:rPr>
          <w:bCs/>
        </w:rPr>
        <w:t>Notwithstanding the details indicated on the submitted drawings</w:t>
      </w:r>
      <w:ins w:id="364" w:author="George Baird" w:date="2026-08-18T13:53:00Z" w16du:dateUtc="2026-08-18T12:53:00Z">
        <w:r w:rsidR="00A773A1">
          <w:rPr>
            <w:bCs/>
          </w:rPr>
          <w:t>,</w:t>
        </w:r>
      </w:ins>
      <w:r w:rsidR="00EE73C1" w:rsidRPr="00733B94">
        <w:rPr>
          <w:bCs/>
        </w:rPr>
        <w:t xml:space="preserve"> no on-site works above slab level shall commence until a </w:t>
      </w:r>
      <w:del w:id="365" w:author="George Baird" w:date="2026-08-18T13:53:00Z" w16du:dateUtc="2026-08-18T12:53:00Z">
        <w:r w:rsidR="00EE73C1" w:rsidRPr="00733B94" w:rsidDel="00A773A1">
          <w:rPr>
            <w:bCs/>
          </w:rPr>
          <w:delText xml:space="preserve">detailed </w:delText>
        </w:r>
      </w:del>
      <w:r w:rsidR="00EE73C1" w:rsidRPr="00733B94">
        <w:rPr>
          <w:bCs/>
        </w:rPr>
        <w:t xml:space="preserve">scheme for the offsite highway improvement works as </w:t>
      </w:r>
      <w:commentRangeStart w:id="366"/>
      <w:r w:rsidR="00EE73C1" w:rsidRPr="00733B94">
        <w:rPr>
          <w:bCs/>
        </w:rPr>
        <w:t>indicated</w:t>
      </w:r>
      <w:commentRangeEnd w:id="366"/>
      <w:r w:rsidR="00617D6E" w:rsidRPr="00733B94">
        <w:rPr>
          <w:rStyle w:val="CommentReference"/>
          <w:bCs/>
          <w:sz w:val="21"/>
          <w:szCs w:val="22"/>
        </w:rPr>
        <w:commentReference w:id="366"/>
      </w:r>
      <w:r w:rsidR="00EE73C1" w:rsidRPr="00733B94">
        <w:rPr>
          <w:bCs/>
        </w:rPr>
        <w:t xml:space="preserve"> by a system of traffic calming measures as identified in Appendix B of the Transport Assessment Addendum Report dated 10/12/2025 including any measures required to deliver </w:t>
      </w:r>
      <w:ins w:id="367" w:author="George Baird" w:date="2026-08-18T13:54:00Z" w16du:dateUtc="2026-08-18T12:54:00Z">
        <w:r w:rsidR="002A06FE">
          <w:rPr>
            <w:bCs/>
          </w:rPr>
          <w:t xml:space="preserve">a </w:t>
        </w:r>
      </w:ins>
      <w:r w:rsidR="00EE73C1" w:rsidRPr="00733B94">
        <w:rPr>
          <w:bCs/>
        </w:rPr>
        <w:t xml:space="preserve">20mph speed limit and a timetable for the implementation of the works have been submitted to and approved in writing by the </w:t>
      </w:r>
      <w:ins w:id="368" w:author="George Baird" w:date="2026-08-18T13:54:00Z" w16du:dateUtc="2026-08-18T12:54:00Z">
        <w:r w:rsidR="002A06FE">
          <w:rPr>
            <w:bCs/>
          </w:rPr>
          <w:t>l</w:t>
        </w:r>
      </w:ins>
      <w:del w:id="369" w:author="George Baird" w:date="2026-08-18T13:54:00Z" w16du:dateUtc="2026-08-18T12:54:00Z">
        <w:r w:rsidR="005118BF" w:rsidRPr="00733B94" w:rsidDel="002A06FE">
          <w:rPr>
            <w:bCs/>
          </w:rPr>
          <w:delText>L</w:delText>
        </w:r>
      </w:del>
      <w:r w:rsidR="005118BF" w:rsidRPr="00733B94">
        <w:rPr>
          <w:bCs/>
        </w:rPr>
        <w:t>ocal</w:t>
      </w:r>
      <w:r w:rsidR="00147C28" w:rsidRPr="00733B94">
        <w:rPr>
          <w:bCs/>
        </w:rPr>
        <w:t xml:space="preserve"> planning authority</w:t>
      </w:r>
      <w:r w:rsidR="00EE73C1" w:rsidRPr="00733B94">
        <w:rPr>
          <w:bCs/>
        </w:rPr>
        <w:t>.</w:t>
      </w:r>
      <w:ins w:id="370" w:author="George Baird" w:date="2026-08-18T13:55:00Z" w16du:dateUtc="2026-08-18T12:55:00Z">
        <w:r w:rsidR="00074833">
          <w:rPr>
            <w:bCs/>
          </w:rPr>
          <w:t xml:space="preserve"> </w:t>
        </w:r>
        <w:r w:rsidR="00A539D4">
          <w:rPr>
            <w:bCs/>
          </w:rPr>
          <w:t xml:space="preserve"> </w:t>
        </w:r>
        <w:r w:rsidR="00A539D4" w:rsidRPr="00733B94">
          <w:rPr>
            <w:bCs/>
          </w:rPr>
          <w:t>The offsite highway improvement works shall be completed in accordance with the approved timetable and details.</w:t>
        </w:r>
      </w:ins>
    </w:p>
    <w:p w14:paraId="79D2C82B" w14:textId="3CA10914" w:rsidR="00BD4BE3" w:rsidRPr="00733B94" w:rsidRDefault="00EE73C1">
      <w:pPr>
        <w:ind w:left="426" w:hanging="426"/>
        <w:rPr>
          <w:bCs/>
        </w:rPr>
        <w:pPrChange w:id="371" w:author="George Baird" w:date="2026-08-18T13:55:00Z" w16du:dateUtc="2026-08-18T12:55:00Z">
          <w:pPr>
            <w:ind w:left="369" w:hanging="198"/>
          </w:pPr>
        </w:pPrChange>
      </w:pPr>
      <w:del w:id="372" w:author="George Baird" w:date="2026-08-18T13:55:00Z" w16du:dateUtc="2026-08-18T12:55:00Z">
        <w:r w:rsidRPr="00733B94" w:rsidDel="00A539D4">
          <w:rPr>
            <w:bCs/>
          </w:rPr>
          <w:delText>(B) The offsite highway improvement works referred to in Part A of this condition shall be completed in accordance with the approved timetable and details.</w:delText>
        </w:r>
      </w:del>
    </w:p>
    <w:p w14:paraId="265623F1" w14:textId="46A52EBA" w:rsidR="00BD4BE3" w:rsidRPr="00733B94" w:rsidRDefault="00EE73C1">
      <w:pPr>
        <w:pStyle w:val="Heading1"/>
        <w:rPr>
          <w:b w:val="0"/>
        </w:rPr>
      </w:pPr>
      <w:del w:id="373" w:author="George Baird" w:date="2026-08-18T13:56:00Z" w16du:dateUtc="2026-08-18T12:56:00Z">
        <w:r w:rsidRPr="00733B94" w:rsidDel="00E6783E">
          <w:rPr>
            <w:b w:val="0"/>
          </w:rPr>
          <w:delText>29.</w:delText>
        </w:r>
      </w:del>
    </w:p>
    <w:p w14:paraId="51AD9404" w14:textId="4CBC96C2" w:rsidR="00BD4BE3" w:rsidRPr="00733B94" w:rsidRDefault="00E6783E" w:rsidP="00E6783E">
      <w:pPr>
        <w:ind w:left="426" w:hanging="426"/>
        <w:rPr>
          <w:bCs/>
        </w:rPr>
      </w:pPr>
      <w:ins w:id="374" w:author="George Baird" w:date="2026-08-18T13:56:00Z" w16du:dateUtc="2026-08-18T12:56:00Z">
        <w:r>
          <w:rPr>
            <w:bCs/>
          </w:rPr>
          <w:t>29.</w:t>
        </w:r>
        <w:r>
          <w:rPr>
            <w:bCs/>
          </w:rPr>
          <w:tab/>
        </w:r>
      </w:ins>
      <w:r w:rsidR="00EE73C1" w:rsidRPr="00733B94">
        <w:rPr>
          <w:bCs/>
        </w:rPr>
        <w:t>(A) Notwithstanding the details indicated on the submitted drawings</w:t>
      </w:r>
      <w:ins w:id="375" w:author="George Baird" w:date="2026-08-18T13:59:00Z" w16du:dateUtc="2026-08-18T12:59:00Z">
        <w:r w:rsidR="00CC07F8">
          <w:rPr>
            <w:bCs/>
          </w:rPr>
          <w:t>,</w:t>
        </w:r>
      </w:ins>
      <w:r w:rsidR="00EE73C1" w:rsidRPr="00733B94">
        <w:rPr>
          <w:bCs/>
        </w:rPr>
        <w:t xml:space="preserve"> no on-site works above slab level shall commence until a detailed scheme for the access and off-site highway improvement works as indicated by Drg No 001 Rev E</w:t>
      </w:r>
      <w:ins w:id="376" w:author="George Baird" w:date="2026-08-18T13:59:00Z" w16du:dateUtc="2026-08-18T12:59:00Z">
        <w:r w:rsidR="00FB0805">
          <w:rPr>
            <w:bCs/>
          </w:rPr>
          <w:t xml:space="preserve"> and</w:t>
        </w:r>
      </w:ins>
      <w:del w:id="377" w:author="George Baird" w:date="2026-08-18T13:59:00Z" w16du:dateUtc="2026-08-18T12:59:00Z">
        <w:r w:rsidR="00EE73C1" w:rsidRPr="00733B94" w:rsidDel="00FB0805">
          <w:rPr>
            <w:bCs/>
          </w:rPr>
          <w:delText>,</w:delText>
        </w:r>
      </w:del>
      <w:r w:rsidR="00EE73C1" w:rsidRPr="00733B94">
        <w:rPr>
          <w:bCs/>
        </w:rPr>
        <w:t xml:space="preserve"> Drg No 002 Rev D, Drg 004 Rev B have been submitted to and approved in writing by the </w:t>
      </w:r>
      <w:del w:id="378" w:author="George Baird" w:date="2026-08-18T13:56:00Z" w16du:dateUtc="2026-08-18T12:56:00Z">
        <w:r w:rsidR="005118BF" w:rsidRPr="00733B94" w:rsidDel="00E56B7C">
          <w:rPr>
            <w:bCs/>
          </w:rPr>
          <w:delText>L</w:delText>
        </w:r>
      </w:del>
      <w:ins w:id="379" w:author="George Baird" w:date="2026-08-18T13:56:00Z" w16du:dateUtc="2026-08-18T12:56:00Z">
        <w:r>
          <w:rPr>
            <w:bCs/>
          </w:rPr>
          <w:t>l</w:t>
        </w:r>
      </w:ins>
      <w:r w:rsidR="005118BF" w:rsidRPr="00733B94">
        <w:rPr>
          <w:bCs/>
        </w:rPr>
        <w:t>ocal</w:t>
      </w:r>
      <w:r w:rsidR="00147C28" w:rsidRPr="00733B94">
        <w:rPr>
          <w:bCs/>
        </w:rPr>
        <w:t xml:space="preserve"> planning authority</w:t>
      </w:r>
      <w:r w:rsidR="00EE73C1" w:rsidRPr="00733B94">
        <w:rPr>
          <w:bCs/>
        </w:rPr>
        <w:t>.</w:t>
      </w:r>
    </w:p>
    <w:p w14:paraId="0B143187" w14:textId="5D12C1C4" w:rsidR="00BD4BE3" w:rsidRPr="00733B94" w:rsidRDefault="00EE73C1">
      <w:pPr>
        <w:ind w:left="369"/>
        <w:rPr>
          <w:bCs/>
        </w:rPr>
        <w:pPrChange w:id="380" w:author="George Baird" w:date="2026-08-18T14:00:00Z" w16du:dateUtc="2026-08-18T13:00:00Z">
          <w:pPr>
            <w:ind w:left="369" w:hanging="198"/>
          </w:pPr>
        </w:pPrChange>
      </w:pPr>
      <w:r w:rsidRPr="00733B94">
        <w:rPr>
          <w:bCs/>
        </w:rPr>
        <w:t xml:space="preserve">(B) </w:t>
      </w:r>
      <w:del w:id="381" w:author="George Baird" w:date="2026-08-19T17:31:00Z" w16du:dateUtc="2026-08-19T16:31:00Z">
        <w:r w:rsidRPr="00733B94" w:rsidDel="003416F8">
          <w:rPr>
            <w:bCs/>
          </w:rPr>
          <w:delText xml:space="preserve">Prior </w:delText>
        </w:r>
      </w:del>
      <w:ins w:id="382" w:author="George Baird" w:date="2026-08-19T17:31:00Z" w16du:dateUtc="2026-08-19T16:31:00Z">
        <w:r w:rsidR="003416F8">
          <w:rPr>
            <w:bCs/>
          </w:rPr>
          <w:t>Before</w:t>
        </w:r>
        <w:r w:rsidR="003416F8" w:rsidRPr="00733B94">
          <w:rPr>
            <w:bCs/>
          </w:rPr>
          <w:t xml:space="preserve"> </w:t>
        </w:r>
      </w:ins>
      <w:r w:rsidRPr="00733B94">
        <w:rPr>
          <w:bCs/>
        </w:rPr>
        <w:t>to the first occupation of the development hereby permitted the New Access referred to in Part A of this condition shall be completed in accordance with the approved details and made available for use thereafter.</w:t>
      </w:r>
    </w:p>
    <w:p w14:paraId="20BCB3E1" w14:textId="28389C56" w:rsidR="00BD4BE3" w:rsidRPr="00733B94" w:rsidDel="00FB0805" w:rsidRDefault="00EE73C1">
      <w:pPr>
        <w:pStyle w:val="Heading1"/>
        <w:rPr>
          <w:del w:id="383" w:author="George Baird" w:date="2026-08-18T14:00:00Z" w16du:dateUtc="2026-08-18T13:00:00Z"/>
          <w:b w:val="0"/>
        </w:rPr>
      </w:pPr>
      <w:del w:id="384" w:author="George Baird" w:date="2026-08-18T14:00:00Z" w16du:dateUtc="2026-08-18T13:00:00Z">
        <w:r w:rsidRPr="00733B94" w:rsidDel="00FB0805">
          <w:rPr>
            <w:b w:val="0"/>
          </w:rPr>
          <w:delText>30.</w:delText>
        </w:r>
      </w:del>
    </w:p>
    <w:p w14:paraId="024D7C2F" w14:textId="7DD8F526" w:rsidR="00BD4BE3" w:rsidRPr="00733B94" w:rsidRDefault="00FB0805">
      <w:pPr>
        <w:ind w:left="426" w:hanging="426"/>
        <w:rPr>
          <w:bCs/>
        </w:rPr>
        <w:pPrChange w:id="385" w:author="George Baird" w:date="2026-08-18T14:00:00Z" w16du:dateUtc="2026-08-18T13:00:00Z">
          <w:pPr/>
        </w:pPrChange>
      </w:pPr>
      <w:ins w:id="386" w:author="George Baird" w:date="2026-08-18T14:00:00Z" w16du:dateUtc="2026-08-18T13:00:00Z">
        <w:r>
          <w:rPr>
            <w:bCs/>
          </w:rPr>
          <w:t>30.</w:t>
        </w:r>
        <w:r>
          <w:rPr>
            <w:bCs/>
          </w:rPr>
          <w:tab/>
        </w:r>
      </w:ins>
      <w:del w:id="387" w:author="George Baird" w:date="2026-08-19T17:31:00Z" w16du:dateUtc="2026-08-19T16:31:00Z">
        <w:r w:rsidR="00EE73C1" w:rsidRPr="00733B94" w:rsidDel="003416F8">
          <w:rPr>
            <w:bCs/>
          </w:rPr>
          <w:delText xml:space="preserve">Prior to </w:delText>
        </w:r>
      </w:del>
      <w:ins w:id="388" w:author="George Baird" w:date="2026-08-19T17:31:00Z" w16du:dateUtc="2026-08-19T16:31:00Z">
        <w:r w:rsidR="003416F8">
          <w:rPr>
            <w:bCs/>
          </w:rPr>
          <w:t xml:space="preserve">Before </w:t>
        </w:r>
      </w:ins>
      <w:r w:rsidR="00EE73C1" w:rsidRPr="00733B94">
        <w:rPr>
          <w:bCs/>
        </w:rPr>
        <w:t xml:space="preserve">or in conjunction with the submission of each reserved matters application, </w:t>
      </w:r>
      <w:ins w:id="389" w:author="George Baird" w:date="2026-08-18T14:01:00Z" w16du:dateUtc="2026-08-18T13:01:00Z">
        <w:r w:rsidR="00221494">
          <w:rPr>
            <w:bCs/>
          </w:rPr>
          <w:t xml:space="preserve">and </w:t>
        </w:r>
      </w:ins>
      <w:r w:rsidR="00EE73C1" w:rsidRPr="00733B94">
        <w:rPr>
          <w:bCs/>
        </w:rPr>
        <w:t xml:space="preserve">in accordance with the submitted FRA (Flood Risk Assessment, prepared by BWB, 17 December 2024, REF 233574-BWB-ZZ-XX-T-W-0002_FRA REV P04) and Drainage Strategy (Sustainable Drainage Statement, prepared by BWB, 11 December 2024, REF 233574-BWB-ZZ -XX-T-W-0001_ SDS REV P01), detailed designs of a surface water drainage scheme incorporating the following measures shall be submitted to and agreed with the </w:t>
      </w:r>
      <w:del w:id="390" w:author="George Baird" w:date="2026-08-18T14:01:00Z" w16du:dateUtc="2026-08-18T13:01:00Z">
        <w:r w:rsidR="005118BF" w:rsidRPr="00733B94" w:rsidDel="00221494">
          <w:rPr>
            <w:bCs/>
          </w:rPr>
          <w:delText>L</w:delText>
        </w:r>
      </w:del>
      <w:ins w:id="391" w:author="George Baird" w:date="2026-08-18T14:01:00Z" w16du:dateUtc="2026-08-18T13:01:00Z">
        <w:r w:rsidR="00221494">
          <w:rPr>
            <w:bCs/>
          </w:rPr>
          <w:t>l</w:t>
        </w:r>
      </w:ins>
      <w:r w:rsidR="005118BF" w:rsidRPr="00733B94">
        <w:rPr>
          <w:bCs/>
        </w:rPr>
        <w:t>ocal</w:t>
      </w:r>
      <w:r w:rsidR="00147C28" w:rsidRPr="00733B94">
        <w:rPr>
          <w:bCs/>
        </w:rPr>
        <w:t xml:space="preserve"> planning authority</w:t>
      </w:r>
      <w:r w:rsidR="00EE73C1" w:rsidRPr="00733B94">
        <w:rPr>
          <w:bCs/>
        </w:rPr>
        <w:t>. The approved scheme will be implemented prior to the first occupation of the development. The scheme shall address the following matters:</w:t>
      </w:r>
    </w:p>
    <w:p w14:paraId="71A1C873" w14:textId="77777777" w:rsidR="00BD4BE3" w:rsidRPr="00733B94" w:rsidRDefault="00EE73C1">
      <w:pPr>
        <w:ind w:left="369"/>
        <w:rPr>
          <w:bCs/>
        </w:rPr>
        <w:pPrChange w:id="392" w:author="George Baird" w:date="2026-08-18T14:01:00Z" w16du:dateUtc="2026-08-18T13:01:00Z">
          <w:pPr>
            <w:ind w:left="369" w:hanging="198"/>
          </w:pPr>
        </w:pPrChange>
      </w:pPr>
      <w:r w:rsidRPr="00733B94">
        <w:rPr>
          <w:bCs/>
        </w:rPr>
        <w:t>i. Detailed infiltration testing in accordance with BRE Digest 365 (or equivalent) along the length and proposed depth of the proposed infiltration feature/s.</w:t>
      </w:r>
    </w:p>
    <w:p w14:paraId="6693D884" w14:textId="77777777" w:rsidR="00BD4BE3" w:rsidRPr="00733B94" w:rsidRDefault="00EE73C1">
      <w:pPr>
        <w:ind w:firstLine="369"/>
        <w:rPr>
          <w:bCs/>
        </w:rPr>
        <w:pPrChange w:id="393" w:author="George Baird" w:date="2026-08-18T14:01:00Z" w16du:dateUtc="2026-08-18T13:01:00Z">
          <w:pPr/>
        </w:pPrChange>
      </w:pPr>
      <w:r w:rsidRPr="00733B94">
        <w:rPr>
          <w:bCs/>
        </w:rPr>
        <w:lastRenderedPageBreak/>
        <w:t>or</w:t>
      </w:r>
    </w:p>
    <w:p w14:paraId="50E630B8" w14:textId="2D16B803" w:rsidR="00BD4BE3" w:rsidRPr="00733B94" w:rsidRDefault="00EE73C1">
      <w:pPr>
        <w:ind w:left="369"/>
        <w:rPr>
          <w:bCs/>
        </w:rPr>
        <w:pPrChange w:id="394" w:author="George Baird" w:date="2026-08-18T14:01:00Z" w16du:dateUtc="2026-08-18T13:01:00Z">
          <w:pPr>
            <w:ind w:left="369" w:hanging="198"/>
          </w:pPr>
        </w:pPrChange>
      </w:pPr>
      <w:r w:rsidRPr="00733B94">
        <w:rPr>
          <w:bCs/>
        </w:rPr>
        <w:t xml:space="preserve">i. If infiltration is proven to be unfavourable, then Greenfield runoff rates for the site shall be agreed with the Lead </w:t>
      </w:r>
      <w:r w:rsidR="005118BF" w:rsidRPr="00733B94">
        <w:rPr>
          <w:bCs/>
        </w:rPr>
        <w:t>Local</w:t>
      </w:r>
      <w:r w:rsidRPr="00733B94">
        <w:rPr>
          <w:bCs/>
        </w:rPr>
        <w:t xml:space="preserve"> Flood Authority. The post development runoff rates will be attenuated to the equivalent Greenfield rate for all rainfall events up to and including the 1% Annual Exceedance Probability (AEP). The discharge location for surface water runoff will be confirmed to connect with the wider watercourse network.</w:t>
      </w:r>
    </w:p>
    <w:p w14:paraId="29E7EAD9" w14:textId="77777777" w:rsidR="00BD4BE3" w:rsidRPr="00733B94" w:rsidRDefault="00EE73C1">
      <w:pPr>
        <w:ind w:left="369"/>
        <w:rPr>
          <w:bCs/>
        </w:rPr>
        <w:pPrChange w:id="395" w:author="George Baird" w:date="2026-08-18T14:02:00Z" w16du:dateUtc="2026-08-18T13:02:00Z">
          <w:pPr>
            <w:ind w:left="369" w:hanging="198"/>
          </w:pPr>
        </w:pPrChange>
      </w:pPr>
      <w:r w:rsidRPr="00733B94">
        <w:rPr>
          <w:bCs/>
        </w:rPr>
        <w:t>ii. Provision of surface water attenuation storage, sized and designed to accommodate the volume of water generated in all rainfall events up to and including the critical storm duration for the 3.33% AEP (in 30 year) and 1% AEP (1 in 100) rainfall events (both including allowances for climate change).</w:t>
      </w:r>
    </w:p>
    <w:p w14:paraId="41293ECE" w14:textId="569E6959" w:rsidR="00BD4BE3" w:rsidRPr="00733B94" w:rsidRDefault="00EE73C1">
      <w:pPr>
        <w:ind w:left="369"/>
        <w:rPr>
          <w:bCs/>
        </w:rPr>
        <w:pPrChange w:id="396" w:author="George Baird" w:date="2026-08-18T14:02:00Z" w16du:dateUtc="2026-08-18T13:02:00Z">
          <w:pPr>
            <w:ind w:left="369" w:hanging="198"/>
          </w:pPr>
        </w:pPrChange>
      </w:pPr>
      <w:r w:rsidRPr="00733B94">
        <w:rPr>
          <w:bCs/>
        </w:rPr>
        <w:t xml:space="preserve">iii. Detailed designs, modelling calculations and </w:t>
      </w:r>
      <w:del w:id="397" w:author="George Baird" w:date="2026-08-18T14:02:00Z" w16du:dateUtc="2026-08-18T13:02:00Z">
        <w:r w:rsidRPr="00733B94" w:rsidDel="00D15EAA">
          <w:rPr>
            <w:bCs/>
          </w:rPr>
          <w:delText>plans of the</w:delText>
        </w:r>
      </w:del>
      <w:ins w:id="398" w:author="George Baird" w:date="2026-08-18T14:02:00Z" w16du:dateUtc="2026-08-18T13:02:00Z">
        <w:r w:rsidR="00D15EAA" w:rsidRPr="00733B94">
          <w:rPr>
            <w:bCs/>
          </w:rPr>
          <w:t>plans</w:t>
        </w:r>
      </w:ins>
      <w:r w:rsidRPr="00733B94">
        <w:rPr>
          <w:bCs/>
        </w:rPr>
        <w:t xml:space="preserve"> of the drainage conveyance network in the:</w:t>
      </w:r>
    </w:p>
    <w:p w14:paraId="665B329C" w14:textId="77777777" w:rsidR="00BD4BE3" w:rsidRPr="00733B94" w:rsidRDefault="00EE73C1">
      <w:pPr>
        <w:ind w:left="369"/>
        <w:rPr>
          <w:bCs/>
        </w:rPr>
        <w:pPrChange w:id="399" w:author="George Baird" w:date="2026-08-18T14:02:00Z" w16du:dateUtc="2026-08-18T13:02:00Z">
          <w:pPr>
            <w:ind w:left="369" w:hanging="198"/>
          </w:pPr>
        </w:pPrChange>
      </w:pPr>
      <w:r w:rsidRPr="00733B94">
        <w:rPr>
          <w:bCs/>
        </w:rPr>
        <w:t>• 3.33% AEP (1 in 30 year) critical rainfall event plus climate change to show no flooding outside the drainage features on any part of the site.</w:t>
      </w:r>
    </w:p>
    <w:p w14:paraId="53B17957" w14:textId="77777777" w:rsidR="00BD4BE3" w:rsidRPr="00733B94" w:rsidRDefault="00EE73C1">
      <w:pPr>
        <w:ind w:left="369"/>
        <w:rPr>
          <w:bCs/>
        </w:rPr>
        <w:pPrChange w:id="400" w:author="George Baird" w:date="2026-08-18T14:02:00Z" w16du:dateUtc="2026-08-18T13:02:00Z">
          <w:pPr>
            <w:ind w:left="369" w:hanging="198"/>
          </w:pPr>
        </w:pPrChange>
      </w:pPr>
      <w:r w:rsidRPr="00733B94">
        <w:rPr>
          <w:bCs/>
        </w:rPr>
        <w:t>• 1% AEP (1 in 100 year) critical rainfall plus climate change event to show, if any, the depth, volume and storage location of any flooding outside the drainage features, ensuring that flooding does not occur in any part of a building or any utility plant susceptible to water (e.g. pumping station or electricity substation) within the development. It will also show that no runoff during this event will leave the site uncontrolled.</w:t>
      </w:r>
    </w:p>
    <w:p w14:paraId="5A88E34F" w14:textId="1EB8BD03" w:rsidR="00BD4BE3" w:rsidRPr="00733B94" w:rsidRDefault="00EE73C1">
      <w:pPr>
        <w:ind w:left="369"/>
        <w:rPr>
          <w:bCs/>
        </w:rPr>
        <w:pPrChange w:id="401" w:author="George Baird" w:date="2026-08-18T14:02:00Z" w16du:dateUtc="2026-08-18T13:02:00Z">
          <w:pPr>
            <w:ind w:left="369" w:hanging="198"/>
          </w:pPr>
        </w:pPrChange>
      </w:pPr>
      <w:r w:rsidRPr="00733B94">
        <w:rPr>
          <w:bCs/>
        </w:rPr>
        <w:t xml:space="preserve">iv. The design of the infiltration basin will incorporate an emergency </w:t>
      </w:r>
      <w:del w:id="402" w:author="George Baird" w:date="2026-08-18T14:03:00Z" w16du:dateUtc="2026-08-18T13:03:00Z">
        <w:r w:rsidRPr="00733B94" w:rsidDel="00BF22F1">
          <w:rPr>
            <w:bCs/>
          </w:rPr>
          <w:delText>spillway</w:delText>
        </w:r>
      </w:del>
      <w:ins w:id="403" w:author="George Baird" w:date="2026-08-18T14:03:00Z" w16du:dateUtc="2026-08-18T13:03:00Z">
        <w:r w:rsidR="00BF22F1" w:rsidRPr="00733B94">
          <w:rPr>
            <w:bCs/>
          </w:rPr>
          <w:t>spillway,</w:t>
        </w:r>
      </w:ins>
      <w:r w:rsidRPr="00733B94">
        <w:rPr>
          <w:bCs/>
        </w:rPr>
        <w:t xml:space="preserve"> and any drainage structures include appropriate freeboard allowances. Plans to be submitted showing the routes for the management of exceedance surface water flow routes that minimise the risk to people and property during rainfall events </w:t>
      </w:r>
      <w:del w:id="404" w:author="George Baird" w:date="2026-08-18T14:04:00Z" w16du:dateUtc="2026-08-18T13:04:00Z">
        <w:r w:rsidRPr="00733B94" w:rsidDel="005701E7">
          <w:rPr>
            <w:bCs/>
          </w:rPr>
          <w:delText>in excess of</w:delText>
        </w:r>
      </w:del>
      <w:ins w:id="405" w:author="George Baird" w:date="2026-08-18T14:04:00Z" w16du:dateUtc="2026-08-18T13:04:00Z">
        <w:r w:rsidR="005701E7" w:rsidRPr="00733B94">
          <w:rPr>
            <w:bCs/>
          </w:rPr>
          <w:t>more than</w:t>
        </w:r>
      </w:ins>
      <w:r w:rsidRPr="00733B94">
        <w:rPr>
          <w:bCs/>
        </w:rPr>
        <w:t xml:space="preserve"> 1% AEP (1 in 100) rainfall event plus climate change allowance.</w:t>
      </w:r>
    </w:p>
    <w:p w14:paraId="50852C55" w14:textId="77777777" w:rsidR="00BD4BE3" w:rsidRPr="00733B94" w:rsidRDefault="00EE73C1">
      <w:pPr>
        <w:ind w:left="369"/>
        <w:rPr>
          <w:bCs/>
        </w:rPr>
        <w:pPrChange w:id="406" w:author="George Baird" w:date="2026-08-18T14:02:00Z" w16du:dateUtc="2026-08-18T13:02:00Z">
          <w:pPr>
            <w:ind w:left="369" w:hanging="198"/>
          </w:pPr>
        </w:pPrChange>
      </w:pPr>
      <w:r w:rsidRPr="00733B94">
        <w:rPr>
          <w:bCs/>
        </w:rPr>
        <w:t>v. Details of how all surface water management features to be designed in accordance with The SuDS Manual (CIRIA C753, 2015), including appropriate treatment stages for water quality prior to discharge.</w:t>
      </w:r>
    </w:p>
    <w:p w14:paraId="2002A288" w14:textId="694345D2" w:rsidR="00BD4BE3" w:rsidRPr="00733B94" w:rsidRDefault="00EE73C1">
      <w:pPr>
        <w:ind w:left="369"/>
        <w:rPr>
          <w:bCs/>
        </w:rPr>
        <w:pPrChange w:id="407" w:author="George Baird" w:date="2026-08-18T14:02:00Z" w16du:dateUtc="2026-08-18T13:02:00Z">
          <w:pPr>
            <w:ind w:left="369" w:hanging="198"/>
          </w:pPr>
        </w:pPrChange>
      </w:pPr>
      <w:r w:rsidRPr="00733B94">
        <w:rPr>
          <w:bCs/>
        </w:rPr>
        <w:t xml:space="preserve">vi. A maintenance and management plan detailing the activities required and details of who will adopt and maintain </w:t>
      </w:r>
      <w:del w:id="408" w:author="George Baird" w:date="2026-08-18T14:04:00Z" w16du:dateUtc="2026-08-18T13:04:00Z">
        <w:r w:rsidRPr="00733B94" w:rsidDel="005970AE">
          <w:rPr>
            <w:bCs/>
          </w:rPr>
          <w:delText>the all</w:delText>
        </w:r>
      </w:del>
      <w:ins w:id="409" w:author="George Baird" w:date="2026-08-18T14:04:00Z" w16du:dateUtc="2026-08-18T13:04:00Z">
        <w:r w:rsidR="005970AE" w:rsidRPr="00733B94">
          <w:rPr>
            <w:bCs/>
          </w:rPr>
          <w:t>all</w:t>
        </w:r>
      </w:ins>
      <w:r w:rsidRPr="00733B94">
        <w:rPr>
          <w:bCs/>
        </w:rPr>
        <w:t xml:space="preserve"> the surface water drainage features for the lifetime of the development.</w:t>
      </w:r>
    </w:p>
    <w:p w14:paraId="2021F33B" w14:textId="64FB9407" w:rsidR="00BD4BE3" w:rsidRPr="00733B94" w:rsidRDefault="00EE73C1">
      <w:pPr>
        <w:pStyle w:val="Heading1"/>
        <w:rPr>
          <w:b w:val="0"/>
        </w:rPr>
      </w:pPr>
      <w:del w:id="410" w:author="George Baird" w:date="2026-08-18T14:04:00Z" w16du:dateUtc="2026-08-18T13:04:00Z">
        <w:r w:rsidRPr="00733B94" w:rsidDel="005970AE">
          <w:rPr>
            <w:b w:val="0"/>
          </w:rPr>
          <w:delText>31</w:delText>
        </w:r>
      </w:del>
      <w:r w:rsidRPr="00733B94">
        <w:rPr>
          <w:b w:val="0"/>
        </w:rPr>
        <w:t>.</w:t>
      </w:r>
    </w:p>
    <w:p w14:paraId="517CDE46" w14:textId="53490242" w:rsidR="00BD4BE3" w:rsidRPr="00733B94" w:rsidRDefault="005970AE" w:rsidP="00EE06A4">
      <w:pPr>
        <w:ind w:left="426" w:hanging="426"/>
        <w:rPr>
          <w:bCs/>
        </w:rPr>
      </w:pPr>
      <w:ins w:id="411" w:author="George Baird" w:date="2026-08-18T14:04:00Z" w16du:dateUtc="2026-08-18T13:04:00Z">
        <w:r>
          <w:rPr>
            <w:bCs/>
          </w:rPr>
          <w:t>31.</w:t>
        </w:r>
      </w:ins>
      <w:ins w:id="412" w:author="George Baird" w:date="2026-08-18T14:05:00Z" w16du:dateUtc="2026-08-18T13:05:00Z">
        <w:r>
          <w:rPr>
            <w:bCs/>
          </w:rPr>
          <w:tab/>
        </w:r>
      </w:ins>
      <w:r w:rsidR="00EE73C1" w:rsidRPr="00733B94">
        <w:rPr>
          <w:bCs/>
        </w:rPr>
        <w:t>Prior to or in conjunction with the submission of each Reserved Matters application</w:t>
      </w:r>
      <w:ins w:id="413" w:author="George Baird" w:date="2026-08-18T14:05:00Z" w16du:dateUtc="2026-08-18T13:05:00Z">
        <w:r>
          <w:rPr>
            <w:bCs/>
          </w:rPr>
          <w:t>,</w:t>
        </w:r>
      </w:ins>
      <w:r w:rsidR="00EE73C1" w:rsidRPr="00733B94">
        <w:rPr>
          <w:bCs/>
        </w:rPr>
        <w:t xml:space="preserve"> a detailed Site SuDS Phase plan which aligns with the site phasing plan shall be submitted to and approved in writing by the </w:t>
      </w:r>
      <w:del w:id="414" w:author="George Baird" w:date="2026-08-18T14:05:00Z" w16du:dateUtc="2026-08-18T13:05:00Z">
        <w:r w:rsidR="005118BF" w:rsidRPr="00733B94" w:rsidDel="00C75023">
          <w:rPr>
            <w:bCs/>
          </w:rPr>
          <w:delText>L</w:delText>
        </w:r>
      </w:del>
      <w:ins w:id="415" w:author="George Baird" w:date="2026-08-18T14:05:00Z" w16du:dateUtc="2026-08-18T13:05:00Z">
        <w:r w:rsidR="00C75023">
          <w:rPr>
            <w:bCs/>
          </w:rPr>
          <w:t>l</w:t>
        </w:r>
      </w:ins>
      <w:r w:rsidR="005118BF" w:rsidRPr="00733B94">
        <w:rPr>
          <w:bCs/>
        </w:rPr>
        <w:t>ocal</w:t>
      </w:r>
      <w:r w:rsidR="00147C28" w:rsidRPr="00733B94">
        <w:rPr>
          <w:bCs/>
        </w:rPr>
        <w:t xml:space="preserve"> planning authority</w:t>
      </w:r>
      <w:r w:rsidR="00EE73C1" w:rsidRPr="00733B94">
        <w:rPr>
          <w:bCs/>
        </w:rPr>
        <w:t xml:space="preserve">. This SuDS Phasing plan shall ensure that each phase does not exceed the agreed discharge rates for that phase and that source control measures are installed within each phase to adequately address </w:t>
      </w:r>
      <w:del w:id="416" w:author="George Baird" w:date="2026-08-18T14:13:00Z" w16du:dateUtc="2026-08-18T13:13:00Z">
        <w:r w:rsidR="00EE73C1" w:rsidRPr="00733B94" w:rsidDel="00094BA9">
          <w:rPr>
            <w:bCs/>
          </w:rPr>
          <w:delText xml:space="preserve">the phases own </w:delText>
        </w:r>
      </w:del>
      <w:r w:rsidR="00EE73C1" w:rsidRPr="00733B94">
        <w:rPr>
          <w:bCs/>
        </w:rPr>
        <w:t>surface water runoff. The plan shall ensure that each SuDS component is adequately protected throughout the development of the scheme. The plan shall show all exceedance routes throughout the site clearance and construction of the scheme ensuring flood risk is not increased elsewhere or to the site itself and that the site remains safe for all exceedance event flow routes for the lifetime of the development during rainfall (i.e. greater than design events or during blockage) and how property on and off site will be protected.</w:t>
      </w:r>
    </w:p>
    <w:p w14:paraId="3E67F3FA" w14:textId="7FDD2AAC" w:rsidR="00BD4BE3" w:rsidRPr="00733B94" w:rsidDel="00EE06A4" w:rsidRDefault="00EE73C1">
      <w:pPr>
        <w:pStyle w:val="Heading1"/>
        <w:rPr>
          <w:del w:id="417" w:author="George Baird" w:date="2026-08-18T14:13:00Z" w16du:dateUtc="2026-08-18T13:13:00Z"/>
          <w:b w:val="0"/>
        </w:rPr>
      </w:pPr>
      <w:del w:id="418" w:author="George Baird" w:date="2026-08-18T14:13:00Z" w16du:dateUtc="2026-08-18T13:13:00Z">
        <w:r w:rsidRPr="00733B94" w:rsidDel="00EE06A4">
          <w:rPr>
            <w:b w:val="0"/>
          </w:rPr>
          <w:delText>32.</w:delText>
        </w:r>
      </w:del>
    </w:p>
    <w:p w14:paraId="3507A1C7" w14:textId="24F1965E" w:rsidR="00BD4BE3" w:rsidRPr="00733B94" w:rsidRDefault="00EE06A4">
      <w:pPr>
        <w:tabs>
          <w:tab w:val="left" w:pos="142"/>
        </w:tabs>
        <w:ind w:left="426" w:hanging="426"/>
        <w:rPr>
          <w:bCs/>
        </w:rPr>
        <w:pPrChange w:id="419" w:author="George Baird" w:date="2026-08-18T14:13:00Z" w16du:dateUtc="2026-08-18T13:13:00Z">
          <w:pPr/>
        </w:pPrChange>
      </w:pPr>
      <w:ins w:id="420" w:author="George Baird" w:date="2026-08-18T14:13:00Z" w16du:dateUtc="2026-08-18T13:13:00Z">
        <w:r>
          <w:rPr>
            <w:bCs/>
          </w:rPr>
          <w:t>32.</w:t>
        </w:r>
        <w:r>
          <w:rPr>
            <w:bCs/>
          </w:rPr>
          <w:tab/>
        </w:r>
      </w:ins>
      <w:r w:rsidR="00EE73C1" w:rsidRPr="00733B94">
        <w:rPr>
          <w:bCs/>
        </w:rPr>
        <w:t xml:space="preserve">Details of the design of the NewGen Active </w:t>
      </w:r>
      <w:commentRangeStart w:id="421"/>
      <w:r w:rsidR="00EE73C1" w:rsidRPr="00733B94">
        <w:rPr>
          <w:bCs/>
        </w:rPr>
        <w:t>track</w:t>
      </w:r>
      <w:commentRangeEnd w:id="421"/>
      <w:r w:rsidR="00D01E20" w:rsidRPr="00733B94">
        <w:rPr>
          <w:rStyle w:val="CommentReference"/>
          <w:bCs/>
          <w:sz w:val="21"/>
          <w:szCs w:val="22"/>
        </w:rPr>
        <w:commentReference w:id="421"/>
      </w:r>
      <w:r w:rsidR="00EE73C1" w:rsidRPr="00733B94">
        <w:rPr>
          <w:bCs/>
        </w:rPr>
        <w:t xml:space="preserve">, and timetable for the implementation of the facility shall be submitted to the </w:t>
      </w:r>
      <w:del w:id="422" w:author="George Baird" w:date="2026-08-18T14:14:00Z" w16du:dateUtc="2026-08-18T13:14:00Z">
        <w:r w:rsidR="005118BF" w:rsidRPr="00733B94" w:rsidDel="00DB48DC">
          <w:rPr>
            <w:bCs/>
          </w:rPr>
          <w:delText>L</w:delText>
        </w:r>
      </w:del>
      <w:ins w:id="423" w:author="George Baird" w:date="2026-08-18T14:14:00Z" w16du:dateUtc="2026-08-18T13:14:00Z">
        <w:r w:rsidR="00DB48DC">
          <w:rPr>
            <w:bCs/>
          </w:rPr>
          <w:t>l</w:t>
        </w:r>
      </w:ins>
      <w:r w:rsidR="005118BF" w:rsidRPr="00733B94">
        <w:rPr>
          <w:bCs/>
        </w:rPr>
        <w:t>ocal</w:t>
      </w:r>
      <w:r w:rsidR="00147C28" w:rsidRPr="00733B94">
        <w:rPr>
          <w:bCs/>
        </w:rPr>
        <w:t xml:space="preserve"> planning authority</w:t>
      </w:r>
      <w:r w:rsidR="00EE73C1" w:rsidRPr="00733B94">
        <w:rPr>
          <w:bCs/>
        </w:rPr>
        <w:t xml:space="preserve"> for approval with or before the submission of any reserved matters application(s). No development shall commence until the scheme and timetable </w:t>
      </w:r>
      <w:r w:rsidR="00EE73C1" w:rsidRPr="00733B94">
        <w:rPr>
          <w:bCs/>
        </w:rPr>
        <w:lastRenderedPageBreak/>
        <w:t xml:space="preserve">have been approved in writing by the </w:t>
      </w:r>
      <w:del w:id="424" w:author="George Baird" w:date="2026-08-18T14:14:00Z" w16du:dateUtc="2026-08-18T13:14:00Z">
        <w:r w:rsidR="005118BF" w:rsidRPr="00733B94" w:rsidDel="00AE4193">
          <w:rPr>
            <w:bCs/>
          </w:rPr>
          <w:delText>L</w:delText>
        </w:r>
      </w:del>
      <w:ins w:id="425" w:author="George Baird" w:date="2026-08-18T14:14:00Z" w16du:dateUtc="2026-08-18T13:14:00Z">
        <w:r w:rsidR="00AE4193">
          <w:rPr>
            <w:bCs/>
          </w:rPr>
          <w:t>l</w:t>
        </w:r>
      </w:ins>
      <w:r w:rsidR="005118BF" w:rsidRPr="00733B94">
        <w:rPr>
          <w:bCs/>
        </w:rPr>
        <w:t>ocal</w:t>
      </w:r>
      <w:r w:rsidR="00147C28" w:rsidRPr="00733B94">
        <w:rPr>
          <w:bCs/>
        </w:rPr>
        <w:t xml:space="preserve"> planning authority</w:t>
      </w:r>
      <w:r w:rsidR="00EE73C1" w:rsidRPr="00733B94">
        <w:rPr>
          <w:bCs/>
        </w:rPr>
        <w:t>, and the facility shall then be delivered in accordance with the approved scheme and timeline and thereafter retained.</w:t>
      </w:r>
    </w:p>
    <w:p w14:paraId="00D60E9D" w14:textId="6D0FA38E" w:rsidR="00BD4BE3" w:rsidRPr="00733B94" w:rsidRDefault="00EE73C1">
      <w:pPr>
        <w:pStyle w:val="Heading1"/>
        <w:rPr>
          <w:b w:val="0"/>
        </w:rPr>
      </w:pPr>
      <w:del w:id="426" w:author="George Baird" w:date="2026-08-18T14:15:00Z" w16du:dateUtc="2026-08-18T13:15:00Z">
        <w:r w:rsidRPr="00733B94" w:rsidDel="00D01E20">
          <w:rPr>
            <w:b w:val="0"/>
          </w:rPr>
          <w:delText>33</w:delText>
        </w:r>
      </w:del>
      <w:r w:rsidRPr="00733B94">
        <w:rPr>
          <w:b w:val="0"/>
        </w:rPr>
        <w:t>.</w:t>
      </w:r>
    </w:p>
    <w:p w14:paraId="2EFB3CCE" w14:textId="5D65C6D9" w:rsidR="00BD4BE3" w:rsidRPr="00733B94" w:rsidRDefault="00D01E20" w:rsidP="009C4203">
      <w:pPr>
        <w:ind w:left="426" w:hanging="426"/>
        <w:rPr>
          <w:bCs/>
        </w:rPr>
      </w:pPr>
      <w:ins w:id="427" w:author="George Baird" w:date="2026-08-18T14:15:00Z" w16du:dateUtc="2026-08-18T13:15:00Z">
        <w:r>
          <w:rPr>
            <w:bCs/>
          </w:rPr>
          <w:t>33.</w:t>
        </w:r>
        <w:r>
          <w:rPr>
            <w:bCs/>
          </w:rPr>
          <w:tab/>
        </w:r>
      </w:ins>
      <w:r w:rsidR="00EE73C1" w:rsidRPr="00733B94">
        <w:rPr>
          <w:bCs/>
        </w:rPr>
        <w:t>At least 3 months prior to the first occupation</w:t>
      </w:r>
      <w:del w:id="428" w:author="George Baird" w:date="2026-08-18T14:16:00Z" w16du:dateUtc="2026-08-18T13:16:00Z">
        <w:r w:rsidR="00EE73C1" w:rsidRPr="00733B94" w:rsidDel="00D01E20">
          <w:rPr>
            <w:bCs/>
          </w:rPr>
          <w:delText xml:space="preserve"> /</w:delText>
        </w:r>
        <w:r w:rsidR="00EE73C1" w:rsidRPr="00733B94" w:rsidDel="009C4203">
          <w:rPr>
            <w:bCs/>
          </w:rPr>
          <w:delText xml:space="preserve"> </w:delText>
        </w:r>
      </w:del>
      <w:r w:rsidR="00EE73C1" w:rsidRPr="00733B94">
        <w:rPr>
          <w:bCs/>
        </w:rPr>
        <w:t xml:space="preserve">use of each phase of the development hereby </w:t>
      </w:r>
      <w:del w:id="429" w:author="George Baird" w:date="2026-08-18T14:16:00Z" w16du:dateUtc="2026-08-18T13:16:00Z">
        <w:r w:rsidR="00EE73C1" w:rsidRPr="00733B94" w:rsidDel="009C4203">
          <w:rPr>
            <w:bCs/>
          </w:rPr>
          <w:delText>approved</w:delText>
        </w:r>
      </w:del>
      <w:ins w:id="430" w:author="George Baird" w:date="2026-08-18T14:16:00Z" w16du:dateUtc="2026-08-18T13:16:00Z">
        <w:r w:rsidR="009C4203">
          <w:rPr>
            <w:bCs/>
          </w:rPr>
          <w:t>permitted</w:t>
        </w:r>
      </w:ins>
      <w:r w:rsidR="00EE73C1" w:rsidRPr="00733B94">
        <w:rPr>
          <w:bCs/>
        </w:rPr>
        <w:t xml:space="preserve">, a detailed Travel Plan for the relevant phase, based upon the Hertfordshire Council document ‘Hertfordshire’s Travel Plan Guidance’, shall be submitted and approved in writing by the </w:t>
      </w:r>
      <w:r w:rsidR="005118BF" w:rsidRPr="00733B94">
        <w:rPr>
          <w:bCs/>
        </w:rPr>
        <w:t>Local</w:t>
      </w:r>
      <w:r w:rsidR="00147C28" w:rsidRPr="00733B94">
        <w:rPr>
          <w:bCs/>
        </w:rPr>
        <w:t xml:space="preserve"> planning authority</w:t>
      </w:r>
      <w:r w:rsidR="00EE73C1" w:rsidRPr="00733B94">
        <w:rPr>
          <w:bCs/>
        </w:rPr>
        <w:t>. The approved Travel Plan shall thereafter be implemented in accordance with the approved details.</w:t>
      </w:r>
    </w:p>
    <w:p w14:paraId="77588546" w14:textId="77D1B46F" w:rsidR="00BD4BE3" w:rsidRPr="00733B94" w:rsidDel="009C4203" w:rsidRDefault="00EE73C1">
      <w:pPr>
        <w:pStyle w:val="Heading1"/>
        <w:rPr>
          <w:del w:id="431" w:author="George Baird" w:date="2026-08-18T14:16:00Z" w16du:dateUtc="2026-08-18T13:16:00Z"/>
          <w:b w:val="0"/>
        </w:rPr>
      </w:pPr>
      <w:del w:id="432" w:author="George Baird" w:date="2026-08-18T14:16:00Z" w16du:dateUtc="2026-08-18T13:16:00Z">
        <w:r w:rsidRPr="00733B94" w:rsidDel="009C4203">
          <w:rPr>
            <w:b w:val="0"/>
          </w:rPr>
          <w:delText>34.</w:delText>
        </w:r>
      </w:del>
    </w:p>
    <w:p w14:paraId="19FDBCFD" w14:textId="6ED907FF" w:rsidR="00BD4BE3" w:rsidRPr="00733B94" w:rsidRDefault="009C4203" w:rsidP="007E79E1">
      <w:pPr>
        <w:ind w:left="426" w:hanging="426"/>
        <w:rPr>
          <w:bCs/>
        </w:rPr>
      </w:pPr>
      <w:ins w:id="433" w:author="George Baird" w:date="2026-08-18T14:16:00Z" w16du:dateUtc="2026-08-18T13:16:00Z">
        <w:r>
          <w:rPr>
            <w:bCs/>
          </w:rPr>
          <w:t>34.</w:t>
        </w:r>
        <w:r>
          <w:rPr>
            <w:bCs/>
          </w:rPr>
          <w:tab/>
        </w:r>
      </w:ins>
      <w:r w:rsidR="00EE73C1" w:rsidRPr="00733B94">
        <w:rPr>
          <w:bCs/>
        </w:rPr>
        <w:t xml:space="preserve">Following completion of measures identified in the approved remediation </w:t>
      </w:r>
      <w:commentRangeStart w:id="434"/>
      <w:r w:rsidR="00EE73C1" w:rsidRPr="00733B94">
        <w:rPr>
          <w:bCs/>
        </w:rPr>
        <w:t>scheme</w:t>
      </w:r>
      <w:commentRangeEnd w:id="434"/>
      <w:r w:rsidR="000F39D7" w:rsidRPr="00733B94">
        <w:rPr>
          <w:rStyle w:val="CommentReference"/>
          <w:bCs/>
          <w:sz w:val="21"/>
          <w:szCs w:val="22"/>
        </w:rPr>
        <w:commentReference w:id="434"/>
      </w:r>
      <w:r w:rsidR="00EE73C1" w:rsidRPr="00733B94">
        <w:rPr>
          <w:bCs/>
        </w:rPr>
        <w:t xml:space="preserve"> and prior to the first use or occupation of each phase to which the approved remediation measures relate, a verification report that demonstrates the effectiveness of the remediation carried out must be produced together with any necessary monitoring and maintenance programme and copies of any waste transfer notes relating to exported and imported soils shall be submitted to the</w:t>
      </w:r>
      <w:del w:id="435" w:author="George Baird" w:date="2026-08-18T14:18:00Z" w16du:dateUtc="2026-08-18T13:18:00Z">
        <w:r w:rsidR="00EE73C1" w:rsidRPr="00733B94" w:rsidDel="001315E6">
          <w:rPr>
            <w:bCs/>
          </w:rPr>
          <w:delText xml:space="preserve"> </w:delText>
        </w:r>
        <w:r w:rsidR="005118BF" w:rsidRPr="00733B94" w:rsidDel="00D10B3F">
          <w:rPr>
            <w:bCs/>
          </w:rPr>
          <w:delText>L</w:delText>
        </w:r>
      </w:del>
      <w:ins w:id="436" w:author="George Baird" w:date="2026-08-18T14:18:00Z" w16du:dateUtc="2026-08-18T13:18:00Z">
        <w:r w:rsidR="00D10B3F">
          <w:rPr>
            <w:bCs/>
          </w:rPr>
          <w:t>l</w:t>
        </w:r>
      </w:ins>
      <w:r w:rsidR="005118BF" w:rsidRPr="00733B94">
        <w:rPr>
          <w:bCs/>
        </w:rPr>
        <w:t>ocal</w:t>
      </w:r>
      <w:r w:rsidR="00147C28" w:rsidRPr="00733B94">
        <w:rPr>
          <w:bCs/>
        </w:rPr>
        <w:t xml:space="preserve"> planning authority</w:t>
      </w:r>
      <w:r w:rsidR="00EE73C1" w:rsidRPr="00733B94">
        <w:rPr>
          <w:bCs/>
        </w:rPr>
        <w:t xml:space="preserve"> for approval. </w:t>
      </w:r>
      <w:del w:id="437" w:author="George Baird" w:date="2026-08-18T14:19:00Z" w16du:dateUtc="2026-08-18T13:19:00Z">
        <w:r w:rsidR="00EE73C1" w:rsidRPr="00733B94" w:rsidDel="001315E6">
          <w:rPr>
            <w:bCs/>
          </w:rPr>
          <w:delText xml:space="preserve">The </w:delText>
        </w:r>
      </w:del>
      <w:ins w:id="438" w:author="George Baird" w:date="2026-08-18T14:19:00Z" w16du:dateUtc="2026-08-18T13:19:00Z">
        <w:r w:rsidR="001315E6">
          <w:rPr>
            <w:bCs/>
          </w:rPr>
          <w:t xml:space="preserve">Development shall be carried out </w:t>
        </w:r>
        <w:r w:rsidR="007E79E1">
          <w:rPr>
            <w:bCs/>
          </w:rPr>
          <w:t xml:space="preserve">in accordance with </w:t>
        </w:r>
      </w:ins>
      <w:del w:id="439" w:author="George Baird" w:date="2026-08-18T14:19:00Z" w16du:dateUtc="2026-08-18T13:19:00Z">
        <w:r w:rsidR="00EE73C1" w:rsidRPr="00733B94" w:rsidDel="007E79E1">
          <w:rPr>
            <w:bCs/>
          </w:rPr>
          <w:delText>approved</w:delText>
        </w:r>
      </w:del>
      <w:ins w:id="440" w:author="George Baird" w:date="2026-08-18T14:19:00Z" w16du:dateUtc="2026-08-18T13:19:00Z">
        <w:r w:rsidR="007E79E1">
          <w:rPr>
            <w:bCs/>
          </w:rPr>
          <w:t xml:space="preserve">the </w:t>
        </w:r>
        <w:r w:rsidR="007E79E1" w:rsidRPr="00733B94">
          <w:rPr>
            <w:bCs/>
          </w:rPr>
          <w:t>approved</w:t>
        </w:r>
      </w:ins>
      <w:r w:rsidR="00EE73C1" w:rsidRPr="00733B94">
        <w:rPr>
          <w:bCs/>
        </w:rPr>
        <w:t xml:space="preserve"> monitoring and maintenance programme</w:t>
      </w:r>
      <w:del w:id="441" w:author="George Baird" w:date="2026-08-18T14:19:00Z" w16du:dateUtc="2026-08-18T13:19:00Z">
        <w:r w:rsidR="00EE73C1" w:rsidRPr="00733B94" w:rsidDel="007E79E1">
          <w:rPr>
            <w:bCs/>
          </w:rPr>
          <w:delText xml:space="preserve"> shall be implemented</w:delText>
        </w:r>
      </w:del>
      <w:r w:rsidR="00EE73C1" w:rsidRPr="00733B94">
        <w:rPr>
          <w:bCs/>
        </w:rPr>
        <w:t>.</w:t>
      </w:r>
    </w:p>
    <w:p w14:paraId="3647FD05" w14:textId="0846BA9D" w:rsidR="00BD4BE3" w:rsidRPr="00733B94" w:rsidDel="007E79E1" w:rsidRDefault="00EE73C1">
      <w:pPr>
        <w:pStyle w:val="Heading1"/>
        <w:rPr>
          <w:del w:id="442" w:author="George Baird" w:date="2026-08-18T14:20:00Z" w16du:dateUtc="2026-08-18T13:20:00Z"/>
          <w:b w:val="0"/>
        </w:rPr>
      </w:pPr>
      <w:del w:id="443" w:author="George Baird" w:date="2026-08-18T14:20:00Z" w16du:dateUtc="2026-08-18T13:20:00Z">
        <w:r w:rsidRPr="00733B94" w:rsidDel="007E79E1">
          <w:rPr>
            <w:b w:val="0"/>
          </w:rPr>
          <w:delText>35.</w:delText>
        </w:r>
      </w:del>
    </w:p>
    <w:p w14:paraId="6FD540BC" w14:textId="4154DE43" w:rsidR="007A72D8" w:rsidRPr="00733B94" w:rsidRDefault="007E79E1" w:rsidP="007A72D8">
      <w:pPr>
        <w:rPr>
          <w:ins w:id="444" w:author="George Baird" w:date="2026-08-18T14:21:00Z" w16du:dateUtc="2026-08-18T13:21:00Z"/>
          <w:bCs/>
        </w:rPr>
      </w:pPr>
      <w:ins w:id="445" w:author="George Baird" w:date="2026-08-18T14:20:00Z" w16du:dateUtc="2026-08-18T13:20:00Z">
        <w:r>
          <w:rPr>
            <w:bCs/>
          </w:rPr>
          <w:t>36.</w:t>
        </w:r>
        <w:r>
          <w:rPr>
            <w:bCs/>
          </w:rPr>
          <w:tab/>
        </w:r>
      </w:ins>
      <w:del w:id="446" w:author="George Baird" w:date="2026-08-18T14:20:00Z" w16du:dateUtc="2026-08-18T13:20:00Z">
        <w:r w:rsidR="00EE73C1" w:rsidRPr="00733B94" w:rsidDel="007E79E1">
          <w:rPr>
            <w:bCs/>
          </w:rPr>
          <w:delText>Prior to</w:delText>
        </w:r>
      </w:del>
      <w:ins w:id="447" w:author="George Baird" w:date="2026-08-18T14:20:00Z" w16du:dateUtc="2026-08-18T13:20:00Z">
        <w:r>
          <w:rPr>
            <w:bCs/>
          </w:rPr>
          <w:t>Before the</w:t>
        </w:r>
      </w:ins>
      <w:r w:rsidR="00EE73C1" w:rsidRPr="00733B94">
        <w:rPr>
          <w:bCs/>
        </w:rPr>
        <w:t xml:space="preserve"> first use of each phase of the development</w:t>
      </w:r>
      <w:ins w:id="448" w:author="George Baird" w:date="2026-08-18T14:20:00Z" w16du:dateUtc="2026-08-18T13:20:00Z">
        <w:r w:rsidR="000F39D7">
          <w:rPr>
            <w:bCs/>
          </w:rPr>
          <w:t>,</w:t>
        </w:r>
      </w:ins>
      <w:r w:rsidR="00EE73C1" w:rsidRPr="00733B94">
        <w:rPr>
          <w:bCs/>
        </w:rPr>
        <w:t xml:space="preserve"> a detailed verification report, (appended with substantiating evidence demonstrating the approved construction details and specifications have been implemented in accordance with the surface water drainage scheme), shall be submitted to and approved in writing by the </w:t>
      </w:r>
      <w:del w:id="449" w:author="George Baird" w:date="2026-08-18T14:21:00Z" w16du:dateUtc="2026-08-18T13:21:00Z">
        <w:r w:rsidR="005118BF" w:rsidRPr="00733B94" w:rsidDel="007A72D8">
          <w:rPr>
            <w:bCs/>
          </w:rPr>
          <w:delText>L</w:delText>
        </w:r>
      </w:del>
      <w:ins w:id="450" w:author="George Baird" w:date="2026-08-18T14:21:00Z" w16du:dateUtc="2026-08-18T13:21:00Z">
        <w:r w:rsidR="007A72D8">
          <w:rPr>
            <w:bCs/>
          </w:rPr>
          <w:t>l</w:t>
        </w:r>
      </w:ins>
      <w:r w:rsidR="005118BF" w:rsidRPr="00733B94">
        <w:rPr>
          <w:bCs/>
        </w:rPr>
        <w:t>ocal</w:t>
      </w:r>
      <w:r w:rsidR="00147C28" w:rsidRPr="00733B94">
        <w:rPr>
          <w:bCs/>
        </w:rPr>
        <w:t xml:space="preserve"> planning authority</w:t>
      </w:r>
      <w:r w:rsidR="00EE73C1" w:rsidRPr="00733B94">
        <w:rPr>
          <w:bCs/>
        </w:rPr>
        <w:t>.</w:t>
      </w:r>
      <w:ins w:id="451" w:author="George Baird" w:date="2026-08-18T14:21:00Z" w16du:dateUtc="2026-08-18T13:21:00Z">
        <w:r w:rsidR="007A72D8">
          <w:rPr>
            <w:bCs/>
          </w:rPr>
          <w:t xml:space="preserve"> T</w:t>
        </w:r>
        <w:r w:rsidR="007A72D8" w:rsidRPr="00733B94">
          <w:rPr>
            <w:bCs/>
          </w:rPr>
          <w:t xml:space="preserve">he verification report shall include a full set of “as built” drawings plus photographs of excavations (including soil profiles/horizons), any installation of any surface water drainage structures and control </w:t>
        </w:r>
        <w:commentRangeStart w:id="452"/>
        <w:r w:rsidR="007A72D8" w:rsidRPr="00733B94">
          <w:rPr>
            <w:bCs/>
          </w:rPr>
          <w:t>mechanisms</w:t>
        </w:r>
      </w:ins>
      <w:commentRangeEnd w:id="452"/>
      <w:r w:rsidR="00A85B6C" w:rsidRPr="00733B94">
        <w:rPr>
          <w:rStyle w:val="CommentReference"/>
          <w:bCs/>
          <w:sz w:val="21"/>
          <w:szCs w:val="22"/>
        </w:rPr>
        <w:commentReference w:id="452"/>
      </w:r>
      <w:ins w:id="453" w:author="George Baird" w:date="2026-08-18T14:21:00Z" w16du:dateUtc="2026-08-18T13:21:00Z">
        <w:r w:rsidR="007A72D8" w:rsidRPr="00733B94">
          <w:rPr>
            <w:bCs/>
          </w:rPr>
          <w:t>.</w:t>
        </w:r>
      </w:ins>
    </w:p>
    <w:p w14:paraId="02C26AC2" w14:textId="63217065" w:rsidR="00BD4BE3" w:rsidRPr="00733B94" w:rsidDel="007A72D8" w:rsidRDefault="00BD4BE3">
      <w:pPr>
        <w:ind w:left="426" w:hanging="426"/>
        <w:rPr>
          <w:del w:id="454" w:author="George Baird" w:date="2026-08-18T14:21:00Z" w16du:dateUtc="2026-08-18T13:21:00Z"/>
          <w:bCs/>
        </w:rPr>
        <w:pPrChange w:id="455" w:author="George Baird" w:date="2026-08-18T14:20:00Z" w16du:dateUtc="2026-08-18T13:20:00Z">
          <w:pPr/>
        </w:pPrChange>
      </w:pPr>
    </w:p>
    <w:p w14:paraId="778641F4" w14:textId="44258E6A" w:rsidR="00BD4BE3" w:rsidRPr="00733B94" w:rsidDel="007A72D8" w:rsidRDefault="00EE73C1" w:rsidP="007A72D8">
      <w:pPr>
        <w:rPr>
          <w:del w:id="456" w:author="George Baird" w:date="2026-08-18T14:21:00Z" w16du:dateUtc="2026-08-18T13:21:00Z"/>
          <w:bCs/>
        </w:rPr>
      </w:pPr>
      <w:del w:id="457" w:author="George Baird" w:date="2026-08-18T14:21:00Z" w16du:dateUtc="2026-08-18T13:21:00Z">
        <w:r w:rsidRPr="00733B94" w:rsidDel="007A72D8">
          <w:rPr>
            <w:bCs/>
          </w:rPr>
          <w:delText>The verification report shall include a full set of “as built” drawings plus photographs of excavations (including soil profiles/horizons), any installation of any surface water drainage structures and control mechanisms.</w:delText>
        </w:r>
      </w:del>
    </w:p>
    <w:p w14:paraId="749D37A8" w14:textId="540CF4FE" w:rsidR="00BD4BE3" w:rsidRPr="00733B94" w:rsidDel="0010298D" w:rsidRDefault="00EE73C1">
      <w:pPr>
        <w:pStyle w:val="Heading1"/>
        <w:rPr>
          <w:del w:id="458" w:author="George Baird" w:date="2026-08-18T14:46:00Z" w16du:dateUtc="2026-08-18T13:46:00Z"/>
          <w:b w:val="0"/>
        </w:rPr>
      </w:pPr>
      <w:del w:id="459" w:author="George Baird" w:date="2026-08-18T14:46:00Z" w16du:dateUtc="2026-08-18T13:46:00Z">
        <w:r w:rsidRPr="00733B94" w:rsidDel="0010298D">
          <w:rPr>
            <w:b w:val="0"/>
          </w:rPr>
          <w:delText>36.</w:delText>
        </w:r>
      </w:del>
    </w:p>
    <w:p w14:paraId="4E6D2F47" w14:textId="5DF7CC41" w:rsidR="00BD4BE3" w:rsidRPr="00733B94" w:rsidRDefault="00980D09" w:rsidP="00980D09">
      <w:pPr>
        <w:ind w:left="426" w:hanging="426"/>
        <w:rPr>
          <w:bCs/>
        </w:rPr>
      </w:pPr>
      <w:ins w:id="460" w:author="George Baird" w:date="2026-08-18T14:46:00Z" w16du:dateUtc="2026-08-18T13:46:00Z">
        <w:r>
          <w:rPr>
            <w:bCs/>
          </w:rPr>
          <w:t>36.</w:t>
        </w:r>
        <w:r>
          <w:rPr>
            <w:bCs/>
          </w:rPr>
          <w:tab/>
        </w:r>
      </w:ins>
      <w:r w:rsidR="00EE73C1" w:rsidRPr="00733B94">
        <w:rPr>
          <w:bCs/>
        </w:rPr>
        <w:t>The development shall not be occupied until confirmation has been provided that either:-</w:t>
      </w:r>
    </w:p>
    <w:p w14:paraId="4DBB8B63" w14:textId="77777777" w:rsidR="00BD4BE3" w:rsidRPr="00733B94" w:rsidRDefault="00EE73C1">
      <w:pPr>
        <w:ind w:left="369"/>
        <w:rPr>
          <w:bCs/>
        </w:rPr>
        <w:pPrChange w:id="461" w:author="George Baird" w:date="2026-08-18T14:46:00Z" w16du:dateUtc="2026-08-18T13:46:00Z">
          <w:pPr>
            <w:ind w:left="369" w:hanging="198"/>
          </w:pPr>
        </w:pPrChange>
      </w:pPr>
      <w:r w:rsidRPr="00733B94">
        <w:rPr>
          <w:bCs/>
        </w:rPr>
        <w:t>1. All foul water network upgrades required to accommodate the additional flows from the development have been completed; or</w:t>
      </w:r>
    </w:p>
    <w:p w14:paraId="2EDF3194" w14:textId="6B529B82" w:rsidR="00BD4BE3" w:rsidRPr="00733B94" w:rsidRDefault="00EE73C1">
      <w:pPr>
        <w:ind w:left="369"/>
        <w:rPr>
          <w:bCs/>
        </w:rPr>
        <w:pPrChange w:id="462" w:author="George Baird" w:date="2026-08-18T14:46:00Z" w16du:dateUtc="2026-08-18T13:46:00Z">
          <w:pPr>
            <w:ind w:left="369" w:hanging="198"/>
          </w:pPr>
        </w:pPrChange>
      </w:pPr>
      <w:r w:rsidRPr="00733B94">
        <w:rPr>
          <w:bCs/>
        </w:rPr>
        <w:t xml:space="preserve">2. A development and infrastructure phasing plan has been agreed with the </w:t>
      </w:r>
      <w:ins w:id="463" w:author="George Baird" w:date="2026-08-18T14:46:00Z" w16du:dateUtc="2026-08-18T13:46:00Z">
        <w:r w:rsidR="00980D09">
          <w:rPr>
            <w:bCs/>
          </w:rPr>
          <w:t>l</w:t>
        </w:r>
      </w:ins>
      <w:del w:id="464" w:author="George Baird" w:date="2026-08-18T14:46:00Z" w16du:dateUtc="2026-08-18T13:46:00Z">
        <w:r w:rsidR="005118BF" w:rsidRPr="00733B94" w:rsidDel="00980D09">
          <w:rPr>
            <w:bCs/>
          </w:rPr>
          <w:delText>L</w:delText>
        </w:r>
      </w:del>
      <w:r w:rsidR="005118BF" w:rsidRPr="00733B94">
        <w:rPr>
          <w:bCs/>
        </w:rPr>
        <w:t>ocal</w:t>
      </w:r>
      <w:r w:rsidR="00147C28" w:rsidRPr="00733B94">
        <w:rPr>
          <w:bCs/>
        </w:rPr>
        <w:t xml:space="preserve"> planning authority</w:t>
      </w:r>
      <w:r w:rsidRPr="00733B94">
        <w:rPr>
          <w:bCs/>
        </w:rPr>
        <w:t xml:space="preserve"> to allow the development to be occupied.</w:t>
      </w:r>
    </w:p>
    <w:p w14:paraId="437DC1B9" w14:textId="77777777" w:rsidR="00BD4BE3" w:rsidRPr="00733B94" w:rsidRDefault="00EE73C1">
      <w:pPr>
        <w:rPr>
          <w:bCs/>
        </w:rPr>
      </w:pPr>
      <w:r w:rsidRPr="00733B94">
        <w:rPr>
          <w:bCs/>
        </w:rPr>
        <w:t>Where a development and infrastructure phasing plan is agreed, no occupation shall take place other than in accordance with the agreed development and infrastructure phasing plan.</w:t>
      </w:r>
    </w:p>
    <w:p w14:paraId="4A7DB092" w14:textId="2DE2B7F1" w:rsidR="00BD4BE3" w:rsidRPr="00733B94" w:rsidDel="00980D09" w:rsidRDefault="00EE73C1">
      <w:pPr>
        <w:pStyle w:val="Heading1"/>
        <w:rPr>
          <w:del w:id="465" w:author="George Baird" w:date="2026-08-18T14:46:00Z" w16du:dateUtc="2026-08-18T13:46:00Z"/>
          <w:b w:val="0"/>
        </w:rPr>
      </w:pPr>
      <w:del w:id="466" w:author="George Baird" w:date="2026-08-18T14:46:00Z" w16du:dateUtc="2026-08-18T13:46:00Z">
        <w:r w:rsidRPr="00733B94" w:rsidDel="00980D09">
          <w:rPr>
            <w:b w:val="0"/>
          </w:rPr>
          <w:delText>37.</w:delText>
        </w:r>
      </w:del>
    </w:p>
    <w:p w14:paraId="52EBAD20" w14:textId="65B56D7F" w:rsidR="00BD4BE3" w:rsidRPr="00733B94" w:rsidRDefault="00980D09" w:rsidP="002F440B">
      <w:pPr>
        <w:ind w:left="426" w:hanging="426"/>
        <w:rPr>
          <w:bCs/>
        </w:rPr>
      </w:pPr>
      <w:ins w:id="467" w:author="George Baird" w:date="2026-08-18T14:46:00Z" w16du:dateUtc="2026-08-18T13:46:00Z">
        <w:r>
          <w:rPr>
            <w:bCs/>
          </w:rPr>
          <w:t>37.</w:t>
        </w:r>
      </w:ins>
      <w:ins w:id="468" w:author="George Baird" w:date="2026-08-18T14:47:00Z" w16du:dateUtc="2026-08-18T13:47:00Z">
        <w:r>
          <w:rPr>
            <w:bCs/>
          </w:rPr>
          <w:tab/>
        </w:r>
      </w:ins>
      <w:r w:rsidR="00EE73C1" w:rsidRPr="00733B94">
        <w:rPr>
          <w:bCs/>
        </w:rPr>
        <w:t>No development shall be occupied until confirmation has been provided that either:-</w:t>
      </w:r>
    </w:p>
    <w:p w14:paraId="30FE28DC" w14:textId="046F8934" w:rsidR="00264D33" w:rsidRPr="00733B94" w:rsidRDefault="00EE73C1">
      <w:pPr>
        <w:ind w:left="369"/>
        <w:rPr>
          <w:bCs/>
        </w:rPr>
        <w:pPrChange w:id="469" w:author="George Baird" w:date="2026-08-18T14:47:00Z" w16du:dateUtc="2026-08-18T13:47:00Z">
          <w:pPr>
            <w:ind w:left="369" w:hanging="198"/>
          </w:pPr>
        </w:pPrChange>
      </w:pPr>
      <w:r w:rsidRPr="00733B94">
        <w:rPr>
          <w:bCs/>
        </w:rPr>
        <w:t xml:space="preserve">1. </w:t>
      </w:r>
      <w:ins w:id="470" w:author="George Baird" w:date="2026-08-18T14:48:00Z" w16du:dateUtc="2026-08-18T13:48:00Z">
        <w:r w:rsidR="0075722B">
          <w:rPr>
            <w:bCs/>
          </w:rPr>
          <w:tab/>
        </w:r>
      </w:ins>
      <w:r w:rsidR="00264D33" w:rsidRPr="00733B94">
        <w:rPr>
          <w:bCs/>
        </w:rPr>
        <w:t xml:space="preserve">Thames Water has confirmed </w:t>
      </w:r>
      <w:ins w:id="471" w:author="George Baird" w:date="2026-08-18T14:47:00Z" w16du:dateUtc="2026-08-18T13:47:00Z">
        <w:r w:rsidR="005E3D1E">
          <w:rPr>
            <w:bCs/>
          </w:rPr>
          <w:t xml:space="preserve">in writing </w:t>
        </w:r>
      </w:ins>
      <w:r w:rsidR="00264D33" w:rsidRPr="00733B94">
        <w:rPr>
          <w:bCs/>
        </w:rPr>
        <w:t>that no sewage treatment works upgrades are required, or;</w:t>
      </w:r>
    </w:p>
    <w:p w14:paraId="365D8788" w14:textId="495C87A0" w:rsidR="00BD4BE3" w:rsidRPr="00733B94" w:rsidRDefault="0075722B">
      <w:pPr>
        <w:ind w:left="719" w:hanging="350"/>
        <w:rPr>
          <w:bCs/>
        </w:rPr>
        <w:pPrChange w:id="472" w:author="George Baird" w:date="2026-08-18T14:48:00Z" w16du:dateUtc="2026-08-18T13:48:00Z">
          <w:pPr>
            <w:ind w:left="369" w:hanging="198"/>
          </w:pPr>
        </w:pPrChange>
      </w:pPr>
      <w:ins w:id="473" w:author="George Baird" w:date="2026-08-18T14:48:00Z" w16du:dateUtc="2026-08-18T13:48:00Z">
        <w:r>
          <w:rPr>
            <w:bCs/>
          </w:rPr>
          <w:t>2.</w:t>
        </w:r>
        <w:r>
          <w:rPr>
            <w:bCs/>
          </w:rPr>
          <w:tab/>
        </w:r>
      </w:ins>
      <w:r w:rsidR="00EE73C1" w:rsidRPr="00733B94">
        <w:rPr>
          <w:bCs/>
        </w:rPr>
        <w:t>All sewage works upgrades required to accommodate the additional flows from the development have been completed; or</w:t>
      </w:r>
    </w:p>
    <w:p w14:paraId="3D253D41" w14:textId="7669077F" w:rsidR="00BD4BE3" w:rsidRPr="00733B94" w:rsidRDefault="00EE73C1">
      <w:pPr>
        <w:ind w:left="719" w:hanging="350"/>
        <w:rPr>
          <w:bCs/>
        </w:rPr>
        <w:pPrChange w:id="474" w:author="George Baird" w:date="2026-08-18T14:48:00Z" w16du:dateUtc="2026-08-18T13:48:00Z">
          <w:pPr>
            <w:ind w:left="369" w:hanging="198"/>
          </w:pPr>
        </w:pPrChange>
      </w:pPr>
      <w:r w:rsidRPr="00733B94">
        <w:rPr>
          <w:bCs/>
        </w:rPr>
        <w:t xml:space="preserve">2. </w:t>
      </w:r>
      <w:ins w:id="475" w:author="George Baird" w:date="2026-08-18T14:48:00Z" w16du:dateUtc="2026-08-18T13:48:00Z">
        <w:r w:rsidR="0075722B">
          <w:rPr>
            <w:bCs/>
          </w:rPr>
          <w:tab/>
        </w:r>
      </w:ins>
      <w:r w:rsidRPr="00733B94">
        <w:rPr>
          <w:bCs/>
        </w:rPr>
        <w:t xml:space="preserve">A development and infrastructure phasing plan has been agreed with the </w:t>
      </w:r>
      <w:del w:id="476" w:author="George Baird" w:date="2026-08-18T14:48:00Z" w16du:dateUtc="2026-08-18T13:48:00Z">
        <w:r w:rsidR="005118BF" w:rsidRPr="00733B94" w:rsidDel="00877381">
          <w:rPr>
            <w:bCs/>
          </w:rPr>
          <w:delText>L</w:delText>
        </w:r>
      </w:del>
      <w:ins w:id="477" w:author="George Baird" w:date="2026-08-18T14:48:00Z" w16du:dateUtc="2026-08-18T13:48:00Z">
        <w:r w:rsidR="00877381">
          <w:rPr>
            <w:bCs/>
          </w:rPr>
          <w:t>l</w:t>
        </w:r>
      </w:ins>
      <w:r w:rsidR="005118BF" w:rsidRPr="00733B94">
        <w:rPr>
          <w:bCs/>
        </w:rPr>
        <w:t>ocal</w:t>
      </w:r>
      <w:r w:rsidR="00147C28" w:rsidRPr="00733B94">
        <w:rPr>
          <w:bCs/>
        </w:rPr>
        <w:t xml:space="preserve"> planning authority</w:t>
      </w:r>
      <w:r w:rsidRPr="00733B94">
        <w:rPr>
          <w:bCs/>
        </w:rPr>
        <w:t xml:space="preserve"> to allow the development to be occupied.</w:t>
      </w:r>
    </w:p>
    <w:p w14:paraId="58ABC014" w14:textId="3B8A4E9D" w:rsidR="00BD4BE3" w:rsidRPr="00733B94" w:rsidRDefault="00EE73C1">
      <w:pPr>
        <w:ind w:left="369"/>
        <w:rPr>
          <w:bCs/>
        </w:rPr>
        <w:pPrChange w:id="478" w:author="George Baird" w:date="2026-08-18T14:48:00Z" w16du:dateUtc="2026-08-18T13:48:00Z">
          <w:pPr/>
        </w:pPrChange>
      </w:pPr>
      <w:r w:rsidRPr="00733B94">
        <w:rPr>
          <w:bCs/>
        </w:rPr>
        <w:lastRenderedPageBreak/>
        <w:t>Where a development and infrastructure phasing plan is agreed</w:t>
      </w:r>
      <w:ins w:id="479" w:author="George Baird" w:date="2026-08-18T14:48:00Z" w16du:dateUtc="2026-08-18T13:48:00Z">
        <w:r w:rsidR="00877381">
          <w:rPr>
            <w:bCs/>
          </w:rPr>
          <w:t>,</w:t>
        </w:r>
      </w:ins>
      <w:r w:rsidRPr="00733B94">
        <w:rPr>
          <w:bCs/>
        </w:rPr>
        <w:t xml:space="preserve"> no occupation shall take place other than in accordance with the agreed development and infrastructure phasing plan.</w:t>
      </w:r>
    </w:p>
    <w:p w14:paraId="4FF49475" w14:textId="14EBCACD" w:rsidR="00BD4BE3" w:rsidRPr="00733B94" w:rsidDel="00877381" w:rsidRDefault="00EE73C1">
      <w:pPr>
        <w:pStyle w:val="Heading1"/>
        <w:rPr>
          <w:del w:id="480" w:author="George Baird" w:date="2026-08-18T14:49:00Z" w16du:dateUtc="2026-08-18T13:49:00Z"/>
          <w:b w:val="0"/>
        </w:rPr>
      </w:pPr>
      <w:del w:id="481" w:author="George Baird" w:date="2026-08-18T14:49:00Z" w16du:dateUtc="2026-08-18T13:49:00Z">
        <w:r w:rsidRPr="00733B94" w:rsidDel="00877381">
          <w:rPr>
            <w:b w:val="0"/>
          </w:rPr>
          <w:delText>38.</w:delText>
        </w:r>
      </w:del>
    </w:p>
    <w:p w14:paraId="74F03A7F" w14:textId="57CA679D" w:rsidR="00BD4BE3" w:rsidRPr="00733B94" w:rsidRDefault="00877381" w:rsidP="000A4541">
      <w:pPr>
        <w:ind w:left="426" w:hanging="426"/>
        <w:rPr>
          <w:bCs/>
        </w:rPr>
      </w:pPr>
      <w:ins w:id="482" w:author="George Baird" w:date="2026-08-18T14:49:00Z" w16du:dateUtc="2026-08-18T13:49:00Z">
        <w:r>
          <w:rPr>
            <w:bCs/>
          </w:rPr>
          <w:t>38.</w:t>
        </w:r>
        <w:r w:rsidR="002F440B">
          <w:rPr>
            <w:bCs/>
          </w:rPr>
          <w:tab/>
          <w:t xml:space="preserve">Before the </w:t>
        </w:r>
      </w:ins>
      <w:del w:id="483" w:author="George Baird" w:date="2026-08-18T14:49:00Z" w16du:dateUtc="2026-08-18T13:49:00Z">
        <w:r w:rsidR="00EE73C1" w:rsidRPr="00733B94" w:rsidDel="002F440B">
          <w:rPr>
            <w:bCs/>
          </w:rPr>
          <w:delText xml:space="preserve">Prior to </w:delText>
        </w:r>
      </w:del>
      <w:r w:rsidR="00EE73C1" w:rsidRPr="00733B94">
        <w:rPr>
          <w:bCs/>
        </w:rPr>
        <w:t xml:space="preserve">first occupation of each phase, a lighting design strategy for bats relevant to that phase shall be submitted to and approved in writing by the </w:t>
      </w:r>
      <w:del w:id="484" w:author="George Baird" w:date="2026-08-18T14:50:00Z" w16du:dateUtc="2026-08-18T13:50:00Z">
        <w:r w:rsidR="005118BF" w:rsidRPr="00733B94" w:rsidDel="00AE59E7">
          <w:rPr>
            <w:bCs/>
          </w:rPr>
          <w:delText>L</w:delText>
        </w:r>
      </w:del>
      <w:ins w:id="485" w:author="George Baird" w:date="2026-08-18T14:50:00Z" w16du:dateUtc="2026-08-18T13:50:00Z">
        <w:r w:rsidR="00AE59E7">
          <w:rPr>
            <w:bCs/>
          </w:rPr>
          <w:t>l</w:t>
        </w:r>
      </w:ins>
      <w:r w:rsidR="005118BF" w:rsidRPr="00733B94">
        <w:rPr>
          <w:bCs/>
        </w:rPr>
        <w:t>ocal</w:t>
      </w:r>
      <w:r w:rsidR="00147C28" w:rsidRPr="00733B94">
        <w:rPr>
          <w:bCs/>
        </w:rPr>
        <w:t xml:space="preserve"> planning authority</w:t>
      </w:r>
      <w:r w:rsidR="00EE73C1" w:rsidRPr="00733B94">
        <w:rPr>
          <w:bCs/>
        </w:rPr>
        <w:t>. Th</w:t>
      </w:r>
      <w:ins w:id="486" w:author="George Baird" w:date="2026-08-18T14:50:00Z" w16du:dateUtc="2026-08-18T13:50:00Z">
        <w:r w:rsidR="00AE59E7">
          <w:rPr>
            <w:bCs/>
          </w:rPr>
          <w:t>e design strategy</w:t>
        </w:r>
      </w:ins>
      <w:del w:id="487" w:author="George Baird" w:date="2026-08-18T14:50:00Z" w16du:dateUtc="2026-08-18T13:50:00Z">
        <w:r w:rsidR="00EE73C1" w:rsidRPr="00733B94" w:rsidDel="00AE59E7">
          <w:rPr>
            <w:bCs/>
          </w:rPr>
          <w:delText>is</w:delText>
        </w:r>
      </w:del>
      <w:r w:rsidR="00EE73C1" w:rsidRPr="00733B94">
        <w:rPr>
          <w:bCs/>
        </w:rPr>
        <w:t xml:space="preserve"> should accurately identify the features/areas of interest, describe levels of illumination prior to, during, and post development, and should be shown in suitable contour plans and charts so that it can be clearly demonstrated that that lit areas will not compromise existing use. Proposed lighting should accord with best practice (Bats and artificial lighting in the UK, (BCT &amp; ILP) and </w:t>
      </w:r>
      <w:del w:id="488" w:author="George Baird" w:date="2026-08-18T14:51:00Z" w16du:dateUtc="2026-08-18T13:51:00Z">
        <w:r w:rsidR="00EE73C1" w:rsidRPr="00733B94" w:rsidDel="003A50BD">
          <w:rPr>
            <w:bCs/>
          </w:rPr>
          <w:delText>maintained</w:delText>
        </w:r>
      </w:del>
      <w:ins w:id="489" w:author="George Baird" w:date="2026-08-18T14:51:00Z" w16du:dateUtc="2026-08-18T13:51:00Z">
        <w:r w:rsidR="003A50BD" w:rsidRPr="00733B94">
          <w:rPr>
            <w:bCs/>
          </w:rPr>
          <w:t>be maintained</w:t>
        </w:r>
      </w:ins>
      <w:r w:rsidR="00EE73C1" w:rsidRPr="00733B94">
        <w:rPr>
          <w:bCs/>
        </w:rPr>
        <w:t xml:space="preserve"> accordingly. No further external lighting should be added unless agreed with the </w:t>
      </w:r>
      <w:del w:id="490" w:author="George Baird" w:date="2026-08-18T14:51:00Z" w16du:dateUtc="2026-08-18T13:51:00Z">
        <w:r w:rsidR="005118BF" w:rsidRPr="00733B94" w:rsidDel="00184B09">
          <w:rPr>
            <w:bCs/>
          </w:rPr>
          <w:delText>L</w:delText>
        </w:r>
      </w:del>
      <w:ins w:id="491" w:author="George Baird" w:date="2026-08-18T14:51:00Z" w16du:dateUtc="2026-08-18T13:51:00Z">
        <w:r w:rsidR="00184B09">
          <w:rPr>
            <w:bCs/>
          </w:rPr>
          <w:t>l</w:t>
        </w:r>
      </w:ins>
      <w:r w:rsidR="005118BF" w:rsidRPr="00733B94">
        <w:rPr>
          <w:bCs/>
        </w:rPr>
        <w:t>ocal</w:t>
      </w:r>
      <w:r w:rsidR="00147C28" w:rsidRPr="00733B94">
        <w:rPr>
          <w:bCs/>
        </w:rPr>
        <w:t xml:space="preserve"> planning authority</w:t>
      </w:r>
      <w:r w:rsidR="00EE73C1" w:rsidRPr="00733B94">
        <w:rPr>
          <w:bCs/>
        </w:rPr>
        <w:t xml:space="preserve">. These proposals should also be accompanied by a statement by an ecologist on how it achieves these </w:t>
      </w:r>
      <w:commentRangeStart w:id="492"/>
      <w:r w:rsidR="00EE73C1" w:rsidRPr="00733B94">
        <w:rPr>
          <w:bCs/>
        </w:rPr>
        <w:t>goals</w:t>
      </w:r>
      <w:commentRangeEnd w:id="492"/>
      <w:r w:rsidR="000A4541" w:rsidRPr="00733B94">
        <w:rPr>
          <w:rStyle w:val="CommentReference"/>
          <w:bCs/>
          <w:sz w:val="21"/>
          <w:szCs w:val="22"/>
        </w:rPr>
        <w:commentReference w:id="492"/>
      </w:r>
      <w:r w:rsidR="00EE73C1" w:rsidRPr="00733B94">
        <w:rPr>
          <w:bCs/>
        </w:rPr>
        <w:t>.</w:t>
      </w:r>
    </w:p>
    <w:p w14:paraId="3F010CDA" w14:textId="4CBEE403" w:rsidR="00BD4BE3" w:rsidRPr="00733B94" w:rsidRDefault="00EE73C1">
      <w:pPr>
        <w:pStyle w:val="Heading1"/>
        <w:rPr>
          <w:b w:val="0"/>
        </w:rPr>
      </w:pPr>
      <w:del w:id="493" w:author="George Baird" w:date="2026-08-18T14:53:00Z" w16du:dateUtc="2026-08-18T13:53:00Z">
        <w:r w:rsidRPr="00733B94" w:rsidDel="00356D3F">
          <w:rPr>
            <w:b w:val="0"/>
          </w:rPr>
          <w:delText>39</w:delText>
        </w:r>
      </w:del>
      <w:r w:rsidRPr="00733B94">
        <w:rPr>
          <w:b w:val="0"/>
        </w:rPr>
        <w:t>.</w:t>
      </w:r>
    </w:p>
    <w:p w14:paraId="2656E4A2" w14:textId="1D22CB39" w:rsidR="00BD4BE3" w:rsidRPr="00733B94" w:rsidRDefault="000A4541" w:rsidP="009C70AB">
      <w:pPr>
        <w:ind w:left="426" w:hanging="426"/>
        <w:rPr>
          <w:bCs/>
        </w:rPr>
      </w:pPr>
      <w:ins w:id="494" w:author="George Baird" w:date="2026-08-18T14:53:00Z" w16du:dateUtc="2026-08-18T13:53:00Z">
        <w:r>
          <w:rPr>
            <w:bCs/>
          </w:rPr>
          <w:t>39.</w:t>
        </w:r>
        <w:r>
          <w:rPr>
            <w:bCs/>
          </w:rPr>
          <w:tab/>
        </w:r>
      </w:ins>
      <w:r w:rsidR="00EE73C1" w:rsidRPr="00733B94">
        <w:rPr>
          <w:bCs/>
        </w:rPr>
        <w:t xml:space="preserve">In the event that contamination is found at any time when carrying out the approved development that was not previously identified it must be reported in writing immediately to the </w:t>
      </w:r>
      <w:ins w:id="495" w:author="George Baird" w:date="2026-08-18T14:54:00Z" w16du:dateUtc="2026-08-18T13:54:00Z">
        <w:r>
          <w:rPr>
            <w:bCs/>
          </w:rPr>
          <w:t>l</w:t>
        </w:r>
      </w:ins>
      <w:del w:id="496" w:author="George Baird" w:date="2026-08-18T14:54:00Z" w16du:dateUtc="2026-08-18T13:54:00Z">
        <w:r w:rsidR="005118BF" w:rsidRPr="00733B94" w:rsidDel="000A4541">
          <w:rPr>
            <w:bCs/>
          </w:rPr>
          <w:delText>L</w:delText>
        </w:r>
      </w:del>
      <w:r w:rsidR="005118BF" w:rsidRPr="00733B94">
        <w:rPr>
          <w:bCs/>
        </w:rPr>
        <w:t>ocal</w:t>
      </w:r>
      <w:r w:rsidR="00147C28" w:rsidRPr="00733B94">
        <w:rPr>
          <w:bCs/>
        </w:rPr>
        <w:t xml:space="preserve"> planning authority</w:t>
      </w:r>
      <w:r w:rsidR="00EE73C1" w:rsidRPr="00733B94">
        <w:rPr>
          <w:bCs/>
        </w:rPr>
        <w:t xml:space="preserve">. An investigation and risk assessment must be undertaken in accordance with the requirements of Condition XX, and where remediation is necessary a remediation scheme must be prepared in accordance with the requirements of Condition XX, </w:t>
      </w:r>
      <w:ins w:id="497" w:author="George Baird" w:date="2026-08-18T14:54:00Z" w16du:dateUtc="2026-08-18T13:54:00Z">
        <w:r w:rsidR="003F4D78">
          <w:rPr>
            <w:bCs/>
          </w:rPr>
          <w:t>to be submitted to and app</w:t>
        </w:r>
      </w:ins>
      <w:ins w:id="498" w:author="George Baird" w:date="2026-08-18T14:55:00Z" w16du:dateUtc="2026-08-18T13:55:00Z">
        <w:r w:rsidR="003F4D78">
          <w:rPr>
            <w:bCs/>
          </w:rPr>
          <w:t xml:space="preserve">roved in writing by the </w:t>
        </w:r>
      </w:ins>
      <w:del w:id="499" w:author="George Baird" w:date="2026-08-18T14:55:00Z" w16du:dateUtc="2026-08-18T13:55:00Z">
        <w:r w:rsidR="00EE73C1" w:rsidRPr="00733B94" w:rsidDel="003F4D78">
          <w:rPr>
            <w:bCs/>
          </w:rPr>
          <w:delText xml:space="preserve">which is subject to the approval in writing of the </w:delText>
        </w:r>
        <w:r w:rsidR="005118BF" w:rsidRPr="00733B94" w:rsidDel="00975277">
          <w:rPr>
            <w:bCs/>
          </w:rPr>
          <w:delText>L</w:delText>
        </w:r>
      </w:del>
      <w:ins w:id="500" w:author="George Baird" w:date="2026-08-18T14:55:00Z" w16du:dateUtc="2026-08-18T13:55:00Z">
        <w:r w:rsidR="00975277">
          <w:rPr>
            <w:bCs/>
          </w:rPr>
          <w:t>l</w:t>
        </w:r>
      </w:ins>
      <w:r w:rsidR="005118BF" w:rsidRPr="00733B94">
        <w:rPr>
          <w:bCs/>
        </w:rPr>
        <w:t>ocal</w:t>
      </w:r>
      <w:r w:rsidR="00147C28" w:rsidRPr="00733B94">
        <w:rPr>
          <w:bCs/>
        </w:rPr>
        <w:t xml:space="preserve"> planning authority</w:t>
      </w:r>
      <w:r w:rsidR="00EE73C1" w:rsidRPr="00733B94">
        <w:rPr>
          <w:bCs/>
        </w:rPr>
        <w:t xml:space="preserve">. Following completion of measures identified in the approved remediation scheme a verification report must be prepared, </w:t>
      </w:r>
      <w:ins w:id="501" w:author="George Baird" w:date="2026-08-18T14:55:00Z" w16du:dateUtc="2026-08-18T13:55:00Z">
        <w:r w:rsidR="00975277">
          <w:rPr>
            <w:bCs/>
          </w:rPr>
          <w:t xml:space="preserve">and submitted to and approved in writing by the </w:t>
        </w:r>
      </w:ins>
      <w:del w:id="502" w:author="George Baird" w:date="2026-08-18T14:56:00Z" w16du:dateUtc="2026-08-18T13:56:00Z">
        <w:r w:rsidR="00EE73C1" w:rsidRPr="00733B94" w:rsidDel="009C70AB">
          <w:rPr>
            <w:bCs/>
          </w:rPr>
          <w:delText>which is subject to the approval in writing of the</w:delText>
        </w:r>
      </w:del>
      <w:r w:rsidR="00EE73C1" w:rsidRPr="00733B94">
        <w:rPr>
          <w:bCs/>
        </w:rPr>
        <w:t xml:space="preserve"> </w:t>
      </w:r>
      <w:del w:id="503" w:author="George Baird" w:date="2026-08-18T14:56:00Z" w16du:dateUtc="2026-08-18T13:56:00Z">
        <w:r w:rsidR="005118BF" w:rsidRPr="00733B94" w:rsidDel="009C70AB">
          <w:rPr>
            <w:bCs/>
          </w:rPr>
          <w:delText>L</w:delText>
        </w:r>
      </w:del>
      <w:ins w:id="504" w:author="George Baird" w:date="2026-08-18T14:56:00Z" w16du:dateUtc="2026-08-18T13:56:00Z">
        <w:r w:rsidR="009C70AB">
          <w:rPr>
            <w:bCs/>
          </w:rPr>
          <w:t>l</w:t>
        </w:r>
      </w:ins>
      <w:r w:rsidR="005118BF" w:rsidRPr="00733B94">
        <w:rPr>
          <w:bCs/>
        </w:rPr>
        <w:t>ocal</w:t>
      </w:r>
      <w:r w:rsidR="00147C28" w:rsidRPr="00733B94">
        <w:rPr>
          <w:bCs/>
        </w:rPr>
        <w:t xml:space="preserve"> planning authority</w:t>
      </w:r>
      <w:r w:rsidR="00EE73C1" w:rsidRPr="00733B94">
        <w:rPr>
          <w:bCs/>
        </w:rPr>
        <w:t xml:space="preserve"> in accordance with Condition </w:t>
      </w:r>
      <w:commentRangeStart w:id="505"/>
      <w:r w:rsidR="00EE73C1" w:rsidRPr="00733B94">
        <w:rPr>
          <w:bCs/>
        </w:rPr>
        <w:t>XX</w:t>
      </w:r>
      <w:commentRangeEnd w:id="505"/>
      <w:r w:rsidR="0091587D" w:rsidRPr="00733B94">
        <w:rPr>
          <w:rStyle w:val="CommentReference"/>
          <w:bCs/>
          <w:sz w:val="21"/>
          <w:szCs w:val="22"/>
        </w:rPr>
        <w:commentReference w:id="505"/>
      </w:r>
      <w:r w:rsidR="00EE73C1" w:rsidRPr="00733B94">
        <w:rPr>
          <w:bCs/>
        </w:rPr>
        <w:t>.</w:t>
      </w:r>
    </w:p>
    <w:p w14:paraId="6E8DE1BB" w14:textId="52E34EC5" w:rsidR="00BD4BE3" w:rsidRPr="00733B94" w:rsidRDefault="00EE73C1">
      <w:pPr>
        <w:pStyle w:val="Heading1"/>
        <w:rPr>
          <w:b w:val="0"/>
        </w:rPr>
      </w:pPr>
      <w:del w:id="506" w:author="George Baird" w:date="2026-08-18T14:56:00Z" w16du:dateUtc="2026-08-18T13:56:00Z">
        <w:r w:rsidRPr="00733B94" w:rsidDel="009C70AB">
          <w:rPr>
            <w:b w:val="0"/>
          </w:rPr>
          <w:delText>40</w:delText>
        </w:r>
      </w:del>
      <w:r w:rsidRPr="00733B94">
        <w:rPr>
          <w:b w:val="0"/>
        </w:rPr>
        <w:t>.</w:t>
      </w:r>
    </w:p>
    <w:p w14:paraId="5419BCB1" w14:textId="3091F507" w:rsidR="00BD4BE3" w:rsidRPr="00733B94" w:rsidRDefault="009C70AB" w:rsidP="0091587D">
      <w:pPr>
        <w:ind w:left="426" w:hanging="426"/>
        <w:rPr>
          <w:bCs/>
        </w:rPr>
      </w:pPr>
      <w:ins w:id="507" w:author="George Baird" w:date="2026-08-18T14:56:00Z" w16du:dateUtc="2026-08-18T13:56:00Z">
        <w:r>
          <w:rPr>
            <w:bCs/>
          </w:rPr>
          <w:t>40.</w:t>
        </w:r>
        <w:r>
          <w:rPr>
            <w:bCs/>
          </w:rPr>
          <w:tab/>
        </w:r>
      </w:ins>
      <w:r w:rsidR="00EE73C1" w:rsidRPr="00733B94">
        <w:rPr>
          <w:bCs/>
        </w:rPr>
        <w:t xml:space="preserve">Notice in writing shall be given to the </w:t>
      </w:r>
      <w:del w:id="508" w:author="George Baird" w:date="2026-08-18T14:56:00Z" w16du:dateUtc="2026-08-18T13:56:00Z">
        <w:r w:rsidR="005118BF" w:rsidRPr="00733B94" w:rsidDel="009C70AB">
          <w:rPr>
            <w:bCs/>
          </w:rPr>
          <w:delText>L</w:delText>
        </w:r>
      </w:del>
      <w:ins w:id="509" w:author="George Baird" w:date="2026-08-18T14:56:00Z" w16du:dateUtc="2026-08-18T13:56:00Z">
        <w:r>
          <w:rPr>
            <w:bCs/>
          </w:rPr>
          <w:t>l</w:t>
        </w:r>
      </w:ins>
      <w:r w:rsidR="005118BF" w:rsidRPr="00733B94">
        <w:rPr>
          <w:bCs/>
        </w:rPr>
        <w:t>ocal</w:t>
      </w:r>
      <w:r w:rsidR="00147C28" w:rsidRPr="00733B94">
        <w:rPr>
          <w:bCs/>
        </w:rPr>
        <w:t xml:space="preserve"> planning authority</w:t>
      </w:r>
      <w:r w:rsidR="00EE73C1" w:rsidRPr="00733B94">
        <w:rPr>
          <w:bCs/>
        </w:rPr>
        <w:t xml:space="preserve"> when the agreed Habitat Management and Monitoring Plan (“the HMMP”) as secured by Conditions XX - XX, has been </w:t>
      </w:r>
      <w:commentRangeStart w:id="510"/>
      <w:r w:rsidR="00EE73C1" w:rsidRPr="00733B94">
        <w:rPr>
          <w:bCs/>
        </w:rPr>
        <w:t>implemented</w:t>
      </w:r>
      <w:commentRangeEnd w:id="510"/>
      <w:r w:rsidR="0091587D" w:rsidRPr="00733B94">
        <w:rPr>
          <w:rStyle w:val="CommentReference"/>
          <w:bCs/>
          <w:sz w:val="21"/>
          <w:szCs w:val="22"/>
        </w:rPr>
        <w:commentReference w:id="510"/>
      </w:r>
      <w:r w:rsidR="00EE73C1" w:rsidRPr="00733B94">
        <w:rPr>
          <w:bCs/>
        </w:rPr>
        <w:t>.</w:t>
      </w:r>
    </w:p>
    <w:p w14:paraId="7A68B295" w14:textId="0D32297D" w:rsidR="00BD4BE3" w:rsidRPr="00733B94" w:rsidDel="0091587D" w:rsidRDefault="00EE73C1">
      <w:pPr>
        <w:pStyle w:val="Heading1"/>
        <w:rPr>
          <w:del w:id="511" w:author="George Baird" w:date="2026-08-18T14:57:00Z" w16du:dateUtc="2026-08-18T13:57:00Z"/>
          <w:b w:val="0"/>
        </w:rPr>
      </w:pPr>
      <w:del w:id="512" w:author="George Baird" w:date="2026-08-18T14:57:00Z" w16du:dateUtc="2026-08-18T13:57:00Z">
        <w:r w:rsidRPr="00733B94" w:rsidDel="0091587D">
          <w:rPr>
            <w:b w:val="0"/>
          </w:rPr>
          <w:delText>41.</w:delText>
        </w:r>
      </w:del>
    </w:p>
    <w:p w14:paraId="1D97E7A1" w14:textId="37185D56" w:rsidR="00BD4BE3" w:rsidRPr="00733B94" w:rsidRDefault="0091587D">
      <w:pPr>
        <w:ind w:left="426" w:hanging="426"/>
        <w:rPr>
          <w:bCs/>
        </w:rPr>
        <w:pPrChange w:id="513" w:author="George Baird" w:date="2026-08-18T14:57:00Z" w16du:dateUtc="2026-08-18T13:57:00Z">
          <w:pPr/>
        </w:pPrChange>
      </w:pPr>
      <w:ins w:id="514" w:author="George Baird" w:date="2026-08-18T14:57:00Z" w16du:dateUtc="2026-08-18T13:57:00Z">
        <w:r>
          <w:rPr>
            <w:bCs/>
          </w:rPr>
          <w:t>41.</w:t>
        </w:r>
        <w:r>
          <w:rPr>
            <w:bCs/>
          </w:rPr>
          <w:tab/>
        </w:r>
      </w:ins>
      <w:r w:rsidR="00EE73C1" w:rsidRPr="00733B94">
        <w:rPr>
          <w:bCs/>
        </w:rPr>
        <w:t xml:space="preserve">The created and / or enhanced habitat specified in the approved HMMP (as secured by Conditions XX-XX ), shall be managed and maintained in accordance with the approved HMMP for 30 years from the date of first operation of the </w:t>
      </w:r>
      <w:commentRangeStart w:id="515"/>
      <w:r w:rsidR="00EE73C1" w:rsidRPr="00733B94">
        <w:rPr>
          <w:bCs/>
        </w:rPr>
        <w:t>development</w:t>
      </w:r>
      <w:commentRangeEnd w:id="515"/>
      <w:r w:rsidR="00CB3D49" w:rsidRPr="00733B94">
        <w:rPr>
          <w:rStyle w:val="CommentReference"/>
          <w:bCs/>
          <w:sz w:val="21"/>
          <w:szCs w:val="22"/>
        </w:rPr>
        <w:commentReference w:id="515"/>
      </w:r>
      <w:r w:rsidR="00EE73C1" w:rsidRPr="00733B94">
        <w:rPr>
          <w:bCs/>
        </w:rPr>
        <w:t>.</w:t>
      </w:r>
    </w:p>
    <w:sectPr w:rsidR="00BD4BE3" w:rsidRPr="00733B94" w:rsidSect="00034616">
      <w:pgSz w:w="12240" w:h="15840"/>
      <w:pgMar w:top="1134" w:right="1276" w:bottom="1134" w:left="127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eorge Baird" w:date="2026-08-18T11:15:00Z" w:initials="GB">
    <w:p w14:paraId="0973F920" w14:textId="77777777" w:rsidR="007A4F2F" w:rsidRDefault="007A4F2F" w:rsidP="007A4F2F">
      <w:pPr>
        <w:pStyle w:val="CommentText"/>
      </w:pPr>
      <w:r>
        <w:rPr>
          <w:rStyle w:val="CommentReference"/>
        </w:rPr>
        <w:annotationRef/>
      </w:r>
      <w:r>
        <w:t>For clarity, the condition should specify which supporting document the Design Code is contained within.</w:t>
      </w:r>
    </w:p>
  </w:comment>
  <w:comment w:id="11" w:author="George Baird" w:date="2026-08-18T11:31:00Z" w:initials="GB">
    <w:p w14:paraId="4A47D770" w14:textId="77777777" w:rsidR="0021572B" w:rsidRDefault="0021572B" w:rsidP="0021572B">
      <w:pPr>
        <w:pStyle w:val="CommentText"/>
      </w:pPr>
      <w:r>
        <w:rPr>
          <w:rStyle w:val="CommentReference"/>
        </w:rPr>
        <w:annotationRef/>
      </w:r>
      <w:r>
        <w:t>The wording of this final sentence seems to suggest that the agreed management &amp; maintenance responsibilities would cease to take effect once a Private Management &amp; Maintenance Company was established.</w:t>
      </w:r>
    </w:p>
  </w:comment>
  <w:comment w:id="35" w:author="George Baird" w:date="2026-08-18T11:33:00Z" w:initials="GB">
    <w:p w14:paraId="6C7E1247" w14:textId="77777777" w:rsidR="00B91E7A" w:rsidRDefault="00B91E7A" w:rsidP="00B91E7A">
      <w:pPr>
        <w:pStyle w:val="CommentText"/>
      </w:pPr>
      <w:r>
        <w:rPr>
          <w:rStyle w:val="CommentReference"/>
        </w:rPr>
        <w:annotationRef/>
      </w:r>
      <w:r>
        <w:t>What is “first use” meant to cover?</w:t>
      </w:r>
    </w:p>
  </w:comment>
  <w:comment w:id="41" w:author="George Baird" w:date="2026-08-18T11:53:00Z" w:initials="GB">
    <w:p w14:paraId="118FFFCA" w14:textId="77777777" w:rsidR="00B01011" w:rsidRDefault="00B01011" w:rsidP="00B01011">
      <w:pPr>
        <w:pStyle w:val="CommentText"/>
      </w:pPr>
      <w:r>
        <w:rPr>
          <w:rStyle w:val="CommentReference"/>
        </w:rPr>
        <w:annotationRef/>
      </w:r>
      <w:r>
        <w:t xml:space="preserve">Use one or the other.  </w:t>
      </w:r>
    </w:p>
  </w:comment>
  <w:comment w:id="66" w:author="George Baird" w:date="2026-08-18T11:58:00Z" w:initials="GB">
    <w:p w14:paraId="68AA8973" w14:textId="77777777" w:rsidR="00E83DA7" w:rsidRDefault="00E83DA7" w:rsidP="00E83DA7">
      <w:pPr>
        <w:pStyle w:val="CommentText"/>
      </w:pPr>
      <w:r>
        <w:rPr>
          <w:rStyle w:val="CommentReference"/>
        </w:rPr>
        <w:annotationRef/>
      </w:r>
      <w:r>
        <w:t>Sense.  What is this meant to deal with?</w:t>
      </w:r>
    </w:p>
  </w:comment>
  <w:comment w:id="127" w:author="George Baird" w:date="2026-08-19T17:16:00Z" w:initials="GB">
    <w:p w14:paraId="6C9F5730" w14:textId="77777777" w:rsidR="009C4B5A" w:rsidRDefault="009C4B5A" w:rsidP="009C4B5A">
      <w:pPr>
        <w:pStyle w:val="CommentText"/>
      </w:pPr>
      <w:r>
        <w:rPr>
          <w:rStyle w:val="CommentReference"/>
        </w:rPr>
        <w:annotationRef/>
      </w:r>
      <w:r>
        <w:t>Necessary? Is there any suggestion that the site has been the subject of contamination?</w:t>
      </w:r>
    </w:p>
    <w:p w14:paraId="37E0C60C" w14:textId="77777777" w:rsidR="009C4B5A" w:rsidRDefault="009C4B5A" w:rsidP="009C4B5A">
      <w:pPr>
        <w:pStyle w:val="CommentText"/>
      </w:pPr>
    </w:p>
    <w:p w14:paraId="582C4E39" w14:textId="77777777" w:rsidR="009C4B5A" w:rsidRDefault="009C4B5A" w:rsidP="009C4B5A">
      <w:pPr>
        <w:pStyle w:val="CommentText"/>
      </w:pPr>
      <w:r>
        <w:t>Should the condition include provision for the contamination found during construction that was not previously identified?</w:t>
      </w:r>
    </w:p>
  </w:comment>
  <w:comment w:id="173" w:author="George Baird" w:date="2026-08-19T17:19:00Z" w:initials="GB">
    <w:p w14:paraId="76C858A7" w14:textId="77777777" w:rsidR="00B53F3B" w:rsidRDefault="00B53F3B" w:rsidP="00B53F3B">
      <w:pPr>
        <w:pStyle w:val="CommentText"/>
      </w:pPr>
      <w:r>
        <w:rPr>
          <w:rStyle w:val="CommentReference"/>
        </w:rPr>
        <w:annotationRef/>
      </w:r>
      <w:r>
        <w:t>Not aware that there is anything on the site that requires demolition.</w:t>
      </w:r>
    </w:p>
  </w:comment>
  <w:comment w:id="256" w:author="George Baird" w:date="2026-08-18T13:28:00Z" w:initials="GB">
    <w:p w14:paraId="6E354E3E" w14:textId="77777777" w:rsidR="00197F3B" w:rsidRDefault="00197F3B" w:rsidP="00197F3B">
      <w:pPr>
        <w:pStyle w:val="CommentText"/>
      </w:pPr>
      <w:r>
        <w:rPr>
          <w:rStyle w:val="CommentReference"/>
        </w:rPr>
        <w:annotationRef/>
      </w:r>
      <w:r>
        <w:t>S73 of what?</w:t>
      </w:r>
    </w:p>
  </w:comment>
  <w:comment w:id="264" w:author="George Baird" w:date="2026-08-18T13:29:00Z" w:initials="GB">
    <w:p w14:paraId="62E57B2F" w14:textId="77777777" w:rsidR="00B03A4A" w:rsidRDefault="0060390D" w:rsidP="00B03A4A">
      <w:pPr>
        <w:pStyle w:val="CommentText"/>
      </w:pPr>
      <w:r>
        <w:rPr>
          <w:rStyle w:val="CommentReference"/>
        </w:rPr>
        <w:annotationRef/>
      </w:r>
      <w:r w:rsidR="00B03A4A">
        <w:t>Of what?</w:t>
      </w:r>
    </w:p>
  </w:comment>
  <w:comment w:id="277" w:author="George Baird" w:date="2026-08-18T13:34:00Z" w:initials="GB">
    <w:p w14:paraId="6E3B4529" w14:textId="6129B3EF" w:rsidR="0067687E" w:rsidRDefault="0067687E" w:rsidP="0067687E">
      <w:pPr>
        <w:pStyle w:val="CommentText"/>
      </w:pPr>
      <w:r>
        <w:rPr>
          <w:rStyle w:val="CommentReference"/>
        </w:rPr>
        <w:annotationRef/>
      </w:r>
      <w:r>
        <w:t>What Regulation? Overall this condition is very convoluted and lacks clarity.  What is the condition intending to achieve and/or control.</w:t>
      </w:r>
    </w:p>
  </w:comment>
  <w:comment w:id="317" w:author="George Baird" w:date="2026-08-18T14:14:00Z" w:initials="GB">
    <w:p w14:paraId="536BA5CC" w14:textId="77777777" w:rsidR="00DB48DC" w:rsidRDefault="00DB48DC" w:rsidP="00DB48DC">
      <w:pPr>
        <w:pStyle w:val="CommentText"/>
      </w:pPr>
      <w:r>
        <w:rPr>
          <w:rStyle w:val="CommentReference"/>
        </w:rPr>
        <w:annotationRef/>
      </w:r>
      <w:r>
        <w:t>Sense?</w:t>
      </w:r>
    </w:p>
  </w:comment>
  <w:comment w:id="347" w:author="George Baird" w:date="2026-08-19T17:29:00Z" w:initials="GB">
    <w:p w14:paraId="428AA15A" w14:textId="77777777" w:rsidR="005A0BFF" w:rsidRDefault="005A0BFF" w:rsidP="005A0BFF">
      <w:pPr>
        <w:pStyle w:val="CommentText"/>
      </w:pPr>
      <w:r>
        <w:rPr>
          <w:rStyle w:val="CommentReference"/>
        </w:rPr>
        <w:annotationRef/>
      </w:r>
      <w:r>
        <w:t>Is this reference necessary?  If the  plan does not meet the requirements of the lpa then it will not be approved.</w:t>
      </w:r>
    </w:p>
  </w:comment>
  <w:comment w:id="366" w:author="George Baird" w:date="2026-08-19T17:40:00Z" w:initials="GB">
    <w:p w14:paraId="4625E297" w14:textId="77777777" w:rsidR="00617D6E" w:rsidRDefault="00617D6E" w:rsidP="00617D6E">
      <w:pPr>
        <w:pStyle w:val="CommentText"/>
      </w:pPr>
      <w:r>
        <w:rPr>
          <w:rStyle w:val="CommentReference"/>
        </w:rPr>
        <w:annotationRef/>
      </w:r>
      <w:r>
        <w:t>Sense?</w:t>
      </w:r>
    </w:p>
  </w:comment>
  <w:comment w:id="421" w:author="George Baird" w:date="2026-08-18T14:15:00Z" w:initials="GB">
    <w:p w14:paraId="7C0924F2" w14:textId="77777777" w:rsidR="00D01E20" w:rsidRDefault="00D01E20" w:rsidP="00D01E20">
      <w:pPr>
        <w:pStyle w:val="CommentText"/>
      </w:pPr>
      <w:r>
        <w:rPr>
          <w:rStyle w:val="CommentReference"/>
        </w:rPr>
        <w:annotationRef/>
      </w:r>
      <w:r>
        <w:t>Does this need a plan reference or a report reference?</w:t>
      </w:r>
    </w:p>
  </w:comment>
  <w:comment w:id="434" w:author="George Baird" w:date="2026-08-18T14:20:00Z" w:initials="GB">
    <w:p w14:paraId="162B0EB3" w14:textId="77777777" w:rsidR="000F39D7" w:rsidRDefault="000F39D7" w:rsidP="000F39D7">
      <w:pPr>
        <w:pStyle w:val="CommentText"/>
      </w:pPr>
      <w:r>
        <w:rPr>
          <w:rStyle w:val="CommentReference"/>
        </w:rPr>
        <w:annotationRef/>
      </w:r>
      <w:r>
        <w:t>Should this include a reference to the relevant condition number?  Is this condition in the right place?</w:t>
      </w:r>
    </w:p>
  </w:comment>
  <w:comment w:id="452" w:author="George Baird" w:date="2026-08-18T14:22:00Z" w:initials="GB">
    <w:p w14:paraId="62AD9344" w14:textId="77777777" w:rsidR="00A85B6C" w:rsidRDefault="00A85B6C" w:rsidP="00A85B6C">
      <w:pPr>
        <w:pStyle w:val="CommentText"/>
      </w:pPr>
      <w:r>
        <w:rPr>
          <w:rStyle w:val="CommentReference"/>
        </w:rPr>
        <w:annotationRef/>
      </w:r>
      <w:r>
        <w:t>Is this condition in the right place?</w:t>
      </w:r>
    </w:p>
  </w:comment>
  <w:comment w:id="492" w:author="George Baird" w:date="2026-08-18T14:53:00Z" w:initials="GB">
    <w:p w14:paraId="3FEEA49C" w14:textId="77777777" w:rsidR="00356D3F" w:rsidRDefault="00356D3F" w:rsidP="00356D3F">
      <w:pPr>
        <w:pStyle w:val="CommentText"/>
      </w:pPr>
      <w:r>
        <w:rPr>
          <w:rStyle w:val="CommentReference"/>
        </w:rPr>
        <w:annotationRef/>
      </w:r>
      <w:r>
        <w:t>Sense?</w:t>
      </w:r>
    </w:p>
  </w:comment>
  <w:comment w:id="505" w:author="George Baird" w:date="2026-08-18T14:57:00Z" w:initials="GB">
    <w:p w14:paraId="05886A1B" w14:textId="77777777" w:rsidR="0091587D" w:rsidRDefault="0091587D" w:rsidP="0091587D">
      <w:pPr>
        <w:pStyle w:val="CommentText"/>
      </w:pPr>
      <w:r>
        <w:rPr>
          <w:rStyle w:val="CommentReference"/>
        </w:rPr>
        <w:annotationRef/>
      </w:r>
      <w:r>
        <w:t>Is this condition in the right place.</w:t>
      </w:r>
    </w:p>
  </w:comment>
  <w:comment w:id="510" w:author="George Baird" w:date="2026-08-18T14:57:00Z" w:initials="GB">
    <w:p w14:paraId="58FA9BD6" w14:textId="77777777" w:rsidR="0091587D" w:rsidRDefault="0091587D" w:rsidP="0091587D">
      <w:pPr>
        <w:pStyle w:val="CommentText"/>
      </w:pPr>
      <w:r>
        <w:rPr>
          <w:rStyle w:val="CommentReference"/>
        </w:rPr>
        <w:annotationRef/>
      </w:r>
      <w:r>
        <w:t>Is this condition in the right place?</w:t>
      </w:r>
    </w:p>
  </w:comment>
  <w:comment w:id="515" w:author="George Baird" w:date="2026-08-18T14:59:00Z" w:initials="GB">
    <w:p w14:paraId="4A9969F9" w14:textId="77777777" w:rsidR="00CB3D49" w:rsidRDefault="00CB3D49" w:rsidP="00CB3D49">
      <w:pPr>
        <w:pStyle w:val="CommentText"/>
      </w:pPr>
      <w:r>
        <w:rPr>
          <w:rStyle w:val="CommentReference"/>
        </w:rPr>
        <w:annotationRef/>
      </w:r>
      <w:r>
        <w:t>Is this condition in the right place?  Does it duplicate Condition 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73F920" w15:done="0"/>
  <w15:commentEx w15:paraId="4A47D770" w15:done="0"/>
  <w15:commentEx w15:paraId="6C7E1247" w15:done="0"/>
  <w15:commentEx w15:paraId="118FFFCA" w15:done="0"/>
  <w15:commentEx w15:paraId="68AA8973" w15:done="0"/>
  <w15:commentEx w15:paraId="582C4E39" w15:done="0"/>
  <w15:commentEx w15:paraId="76C858A7" w15:done="0"/>
  <w15:commentEx w15:paraId="6E354E3E" w15:done="0"/>
  <w15:commentEx w15:paraId="62E57B2F" w15:done="0"/>
  <w15:commentEx w15:paraId="6E3B4529" w15:done="0"/>
  <w15:commentEx w15:paraId="536BA5CC" w15:done="0"/>
  <w15:commentEx w15:paraId="428AA15A" w15:done="0"/>
  <w15:commentEx w15:paraId="4625E297" w15:done="0"/>
  <w15:commentEx w15:paraId="7C0924F2" w15:done="0"/>
  <w15:commentEx w15:paraId="162B0EB3" w15:done="0"/>
  <w15:commentEx w15:paraId="62AD9344" w15:done="0"/>
  <w15:commentEx w15:paraId="3FEEA49C" w15:done="0"/>
  <w15:commentEx w15:paraId="05886A1B" w15:done="0"/>
  <w15:commentEx w15:paraId="58FA9BD6" w15:done="0"/>
  <w15:commentEx w15:paraId="4A9969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7BDF1D" w16cex:dateUtc="2026-08-18T10:15:00Z"/>
  <w16cex:commentExtensible w16cex:durableId="0A42EF3D" w16cex:dateUtc="2026-08-18T10:31:00Z"/>
  <w16cex:commentExtensible w16cex:durableId="7152C113" w16cex:dateUtc="2026-08-18T10:33:00Z"/>
  <w16cex:commentExtensible w16cex:durableId="0228A09C" w16cex:dateUtc="2026-08-18T10:53:00Z"/>
  <w16cex:commentExtensible w16cex:durableId="02927ECF" w16cex:dateUtc="2026-08-18T10:58:00Z"/>
  <w16cex:commentExtensible w16cex:durableId="2F398352" w16cex:dateUtc="2026-08-19T16:16:00Z"/>
  <w16cex:commentExtensible w16cex:durableId="08B023B8" w16cex:dateUtc="2026-08-19T16:19:00Z"/>
  <w16cex:commentExtensible w16cex:durableId="57F75BC2" w16cex:dateUtc="2026-08-18T12:28:00Z"/>
  <w16cex:commentExtensible w16cex:durableId="688AB1D7" w16cex:dateUtc="2026-08-18T12:29:00Z"/>
  <w16cex:commentExtensible w16cex:durableId="11F9759A" w16cex:dateUtc="2026-08-18T12:34:00Z"/>
  <w16cex:commentExtensible w16cex:durableId="199AD725" w16cex:dateUtc="2026-08-18T13:14:00Z"/>
  <w16cex:commentExtensible w16cex:durableId="3A2182D3" w16cex:dateUtc="2026-08-19T16:29:00Z"/>
  <w16cex:commentExtensible w16cex:durableId="32FAA245" w16cex:dateUtc="2026-08-19T16:40:00Z"/>
  <w16cex:commentExtensible w16cex:durableId="040DC062" w16cex:dateUtc="2026-08-18T13:15:00Z"/>
  <w16cex:commentExtensible w16cex:durableId="5E59A5FF" w16cex:dateUtc="2026-08-18T13:20:00Z"/>
  <w16cex:commentExtensible w16cex:durableId="3DC2A721" w16cex:dateUtc="2026-08-18T13:22:00Z"/>
  <w16cex:commentExtensible w16cex:durableId="2CD80E8A" w16cex:dateUtc="2026-08-18T13:53:00Z"/>
  <w16cex:commentExtensible w16cex:durableId="5F39E308" w16cex:dateUtc="2026-08-18T13:57:00Z"/>
  <w16cex:commentExtensible w16cex:durableId="72820634" w16cex:dateUtc="2026-08-18T13:57:00Z"/>
  <w16cex:commentExtensible w16cex:durableId="061719AA" w16cex:dateUtc="2026-08-18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73F920" w16cid:durableId="137BDF1D"/>
  <w16cid:commentId w16cid:paraId="4A47D770" w16cid:durableId="0A42EF3D"/>
  <w16cid:commentId w16cid:paraId="6C7E1247" w16cid:durableId="7152C113"/>
  <w16cid:commentId w16cid:paraId="118FFFCA" w16cid:durableId="0228A09C"/>
  <w16cid:commentId w16cid:paraId="68AA8973" w16cid:durableId="02927ECF"/>
  <w16cid:commentId w16cid:paraId="582C4E39" w16cid:durableId="2F398352"/>
  <w16cid:commentId w16cid:paraId="76C858A7" w16cid:durableId="08B023B8"/>
  <w16cid:commentId w16cid:paraId="6E354E3E" w16cid:durableId="57F75BC2"/>
  <w16cid:commentId w16cid:paraId="62E57B2F" w16cid:durableId="688AB1D7"/>
  <w16cid:commentId w16cid:paraId="6E3B4529" w16cid:durableId="11F9759A"/>
  <w16cid:commentId w16cid:paraId="536BA5CC" w16cid:durableId="199AD725"/>
  <w16cid:commentId w16cid:paraId="428AA15A" w16cid:durableId="3A2182D3"/>
  <w16cid:commentId w16cid:paraId="4625E297" w16cid:durableId="32FAA245"/>
  <w16cid:commentId w16cid:paraId="7C0924F2" w16cid:durableId="040DC062"/>
  <w16cid:commentId w16cid:paraId="162B0EB3" w16cid:durableId="5E59A5FF"/>
  <w16cid:commentId w16cid:paraId="62AD9344" w16cid:durableId="3DC2A721"/>
  <w16cid:commentId w16cid:paraId="3FEEA49C" w16cid:durableId="2CD80E8A"/>
  <w16cid:commentId w16cid:paraId="05886A1B" w16cid:durableId="5F39E308"/>
  <w16cid:commentId w16cid:paraId="58FA9BD6" w16cid:durableId="72820634"/>
  <w16cid:commentId w16cid:paraId="4A9969F9" w16cid:durableId="061719A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5759981">
    <w:abstractNumId w:val="8"/>
  </w:num>
  <w:num w:numId="2" w16cid:durableId="207844328">
    <w:abstractNumId w:val="6"/>
  </w:num>
  <w:num w:numId="3" w16cid:durableId="1026977985">
    <w:abstractNumId w:val="5"/>
  </w:num>
  <w:num w:numId="4" w16cid:durableId="997005015">
    <w:abstractNumId w:val="4"/>
  </w:num>
  <w:num w:numId="5" w16cid:durableId="1662736921">
    <w:abstractNumId w:val="7"/>
  </w:num>
  <w:num w:numId="6" w16cid:durableId="2111312928">
    <w:abstractNumId w:val="3"/>
  </w:num>
  <w:num w:numId="7" w16cid:durableId="101416576">
    <w:abstractNumId w:val="2"/>
  </w:num>
  <w:num w:numId="8" w16cid:durableId="1997026341">
    <w:abstractNumId w:val="1"/>
  </w:num>
  <w:num w:numId="9" w16cid:durableId="8209995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e Baird">
    <w15:presenceInfo w15:providerId="AD" w15:userId="S::GEORGE.BAIRD.WT@planninginspectorate.gov.uk::bc4f8bb0-5bf1-4a93-9c77-6e78dc964d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791"/>
    <w:rsid w:val="00034616"/>
    <w:rsid w:val="00054F70"/>
    <w:rsid w:val="00056E3C"/>
    <w:rsid w:val="0006063C"/>
    <w:rsid w:val="00074833"/>
    <w:rsid w:val="00094BA9"/>
    <w:rsid w:val="000966CB"/>
    <w:rsid w:val="000A3F45"/>
    <w:rsid w:val="000A4541"/>
    <w:rsid w:val="000B17AA"/>
    <w:rsid w:val="000D393C"/>
    <w:rsid w:val="000D5D6B"/>
    <w:rsid w:val="000F39D7"/>
    <w:rsid w:val="0010298D"/>
    <w:rsid w:val="00116D2B"/>
    <w:rsid w:val="001315E6"/>
    <w:rsid w:val="00135057"/>
    <w:rsid w:val="00135CA5"/>
    <w:rsid w:val="00147C28"/>
    <w:rsid w:val="0015074B"/>
    <w:rsid w:val="00184B09"/>
    <w:rsid w:val="00190263"/>
    <w:rsid w:val="00197F3B"/>
    <w:rsid w:val="001B18BC"/>
    <w:rsid w:val="001C794A"/>
    <w:rsid w:val="001D2F84"/>
    <w:rsid w:val="001D3EB9"/>
    <w:rsid w:val="001E0D31"/>
    <w:rsid w:val="0021572B"/>
    <w:rsid w:val="0022137D"/>
    <w:rsid w:val="00221494"/>
    <w:rsid w:val="00233709"/>
    <w:rsid w:val="00247387"/>
    <w:rsid w:val="00264D33"/>
    <w:rsid w:val="002770B7"/>
    <w:rsid w:val="0029639D"/>
    <w:rsid w:val="002A06FE"/>
    <w:rsid w:val="002A2BF6"/>
    <w:rsid w:val="002B7817"/>
    <w:rsid w:val="002F2A04"/>
    <w:rsid w:val="002F2BA6"/>
    <w:rsid w:val="002F440B"/>
    <w:rsid w:val="002F7CC4"/>
    <w:rsid w:val="003261AB"/>
    <w:rsid w:val="00326F90"/>
    <w:rsid w:val="003416F8"/>
    <w:rsid w:val="00356D3F"/>
    <w:rsid w:val="00397E30"/>
    <w:rsid w:val="003A50BD"/>
    <w:rsid w:val="003A7BA4"/>
    <w:rsid w:val="003E6BA2"/>
    <w:rsid w:val="003F1185"/>
    <w:rsid w:val="003F4D78"/>
    <w:rsid w:val="00406702"/>
    <w:rsid w:val="004242A7"/>
    <w:rsid w:val="00441F6F"/>
    <w:rsid w:val="00473424"/>
    <w:rsid w:val="004A7292"/>
    <w:rsid w:val="004B5930"/>
    <w:rsid w:val="004D74A5"/>
    <w:rsid w:val="004E3231"/>
    <w:rsid w:val="005118BF"/>
    <w:rsid w:val="00537B88"/>
    <w:rsid w:val="005701E7"/>
    <w:rsid w:val="00577B15"/>
    <w:rsid w:val="005970AE"/>
    <w:rsid w:val="005A0BFF"/>
    <w:rsid w:val="005A7803"/>
    <w:rsid w:val="005E24ED"/>
    <w:rsid w:val="005E3D1E"/>
    <w:rsid w:val="005F745A"/>
    <w:rsid w:val="006002A1"/>
    <w:rsid w:val="00600C85"/>
    <w:rsid w:val="0060390D"/>
    <w:rsid w:val="00617D6E"/>
    <w:rsid w:val="0064292D"/>
    <w:rsid w:val="006469D1"/>
    <w:rsid w:val="006649DD"/>
    <w:rsid w:val="0066600B"/>
    <w:rsid w:val="0067687E"/>
    <w:rsid w:val="00690ECE"/>
    <w:rsid w:val="00693287"/>
    <w:rsid w:val="006F329A"/>
    <w:rsid w:val="00714A84"/>
    <w:rsid w:val="0073394D"/>
    <w:rsid w:val="00733B94"/>
    <w:rsid w:val="007342BD"/>
    <w:rsid w:val="00750F3D"/>
    <w:rsid w:val="0075722B"/>
    <w:rsid w:val="007605E7"/>
    <w:rsid w:val="0076499B"/>
    <w:rsid w:val="00790BA3"/>
    <w:rsid w:val="00794A9F"/>
    <w:rsid w:val="00794CDF"/>
    <w:rsid w:val="00796865"/>
    <w:rsid w:val="007A4F2F"/>
    <w:rsid w:val="007A72D8"/>
    <w:rsid w:val="007E79E1"/>
    <w:rsid w:val="008014CF"/>
    <w:rsid w:val="00806703"/>
    <w:rsid w:val="00833C98"/>
    <w:rsid w:val="00845B83"/>
    <w:rsid w:val="00871CA0"/>
    <w:rsid w:val="00873FF9"/>
    <w:rsid w:val="0087410B"/>
    <w:rsid w:val="00877381"/>
    <w:rsid w:val="00884893"/>
    <w:rsid w:val="008A51A7"/>
    <w:rsid w:val="008B7EC7"/>
    <w:rsid w:val="0091587D"/>
    <w:rsid w:val="009179DF"/>
    <w:rsid w:val="00921455"/>
    <w:rsid w:val="0093628A"/>
    <w:rsid w:val="00953637"/>
    <w:rsid w:val="00953A64"/>
    <w:rsid w:val="00975277"/>
    <w:rsid w:val="00980D09"/>
    <w:rsid w:val="00981B87"/>
    <w:rsid w:val="009901E8"/>
    <w:rsid w:val="009B3D3B"/>
    <w:rsid w:val="009B6660"/>
    <w:rsid w:val="009C4203"/>
    <w:rsid w:val="009C4B5A"/>
    <w:rsid w:val="009C6F87"/>
    <w:rsid w:val="009C70AB"/>
    <w:rsid w:val="009D2D1F"/>
    <w:rsid w:val="00A01AD3"/>
    <w:rsid w:val="00A4732B"/>
    <w:rsid w:val="00A539D4"/>
    <w:rsid w:val="00A773A1"/>
    <w:rsid w:val="00A85080"/>
    <w:rsid w:val="00A85B6C"/>
    <w:rsid w:val="00A9604B"/>
    <w:rsid w:val="00AA1D8D"/>
    <w:rsid w:val="00AA382D"/>
    <w:rsid w:val="00AB52DF"/>
    <w:rsid w:val="00AC354A"/>
    <w:rsid w:val="00AD0956"/>
    <w:rsid w:val="00AE4193"/>
    <w:rsid w:val="00AE59E7"/>
    <w:rsid w:val="00AE7F9E"/>
    <w:rsid w:val="00B01011"/>
    <w:rsid w:val="00B01FC4"/>
    <w:rsid w:val="00B03A4A"/>
    <w:rsid w:val="00B05158"/>
    <w:rsid w:val="00B32657"/>
    <w:rsid w:val="00B44156"/>
    <w:rsid w:val="00B47730"/>
    <w:rsid w:val="00B53F3B"/>
    <w:rsid w:val="00B63594"/>
    <w:rsid w:val="00B707B9"/>
    <w:rsid w:val="00B75AE0"/>
    <w:rsid w:val="00B91E7A"/>
    <w:rsid w:val="00BB1B16"/>
    <w:rsid w:val="00BD00F5"/>
    <w:rsid w:val="00BD4BE3"/>
    <w:rsid w:val="00BF22F1"/>
    <w:rsid w:val="00C02BE8"/>
    <w:rsid w:val="00C210F6"/>
    <w:rsid w:val="00C50BC9"/>
    <w:rsid w:val="00C75023"/>
    <w:rsid w:val="00CB0664"/>
    <w:rsid w:val="00CB2C27"/>
    <w:rsid w:val="00CB3D49"/>
    <w:rsid w:val="00CC07F8"/>
    <w:rsid w:val="00CC396A"/>
    <w:rsid w:val="00D0146A"/>
    <w:rsid w:val="00D01E20"/>
    <w:rsid w:val="00D10B3F"/>
    <w:rsid w:val="00D15EAA"/>
    <w:rsid w:val="00D31294"/>
    <w:rsid w:val="00D317E0"/>
    <w:rsid w:val="00D33C93"/>
    <w:rsid w:val="00D734AF"/>
    <w:rsid w:val="00D77C12"/>
    <w:rsid w:val="00DA7E4C"/>
    <w:rsid w:val="00DB48DC"/>
    <w:rsid w:val="00DC315E"/>
    <w:rsid w:val="00DF334C"/>
    <w:rsid w:val="00E07CC2"/>
    <w:rsid w:val="00E10FE5"/>
    <w:rsid w:val="00E1305A"/>
    <w:rsid w:val="00E50AC6"/>
    <w:rsid w:val="00E52715"/>
    <w:rsid w:val="00E56B7C"/>
    <w:rsid w:val="00E6783E"/>
    <w:rsid w:val="00E71E36"/>
    <w:rsid w:val="00E802A8"/>
    <w:rsid w:val="00E83DA7"/>
    <w:rsid w:val="00E96C47"/>
    <w:rsid w:val="00EA18B8"/>
    <w:rsid w:val="00EE06A4"/>
    <w:rsid w:val="00EE73C1"/>
    <w:rsid w:val="00F177A1"/>
    <w:rsid w:val="00F5403F"/>
    <w:rsid w:val="00F9308D"/>
    <w:rsid w:val="00F938AD"/>
    <w:rsid w:val="00FA6B08"/>
    <w:rsid w:val="00FB0805"/>
    <w:rsid w:val="00FC693F"/>
    <w:rsid w:val="00FE19C8"/>
    <w:rsid w:val="00FF6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03C4A"/>
  <w14:defaultImageDpi w14:val="300"/>
  <w15:docId w15:val="{8E243890-D366-49E3-9CF9-24D39E01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b/>
      <w:bCs/>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64D33"/>
    <w:pPr>
      <w:spacing w:after="0" w:line="240" w:lineRule="auto"/>
    </w:pPr>
    <w:rPr>
      <w:rFonts w:ascii="Arial" w:hAnsi="Arial"/>
      <w:sz w:val="21"/>
    </w:rPr>
  </w:style>
  <w:style w:type="character" w:styleId="CommentReference">
    <w:name w:val="annotation reference"/>
    <w:basedOn w:val="DefaultParagraphFont"/>
    <w:uiPriority w:val="99"/>
    <w:semiHidden/>
    <w:unhideWhenUsed/>
    <w:rsid w:val="00264D33"/>
    <w:rPr>
      <w:sz w:val="16"/>
      <w:szCs w:val="16"/>
    </w:rPr>
  </w:style>
  <w:style w:type="paragraph" w:styleId="CommentText">
    <w:name w:val="annotation text"/>
    <w:basedOn w:val="Normal"/>
    <w:link w:val="CommentTextChar"/>
    <w:uiPriority w:val="99"/>
    <w:unhideWhenUsed/>
    <w:rsid w:val="00264D33"/>
    <w:pPr>
      <w:spacing w:line="240" w:lineRule="auto"/>
    </w:pPr>
    <w:rPr>
      <w:sz w:val="20"/>
      <w:szCs w:val="20"/>
    </w:rPr>
  </w:style>
  <w:style w:type="character" w:customStyle="1" w:styleId="CommentTextChar">
    <w:name w:val="Comment Text Char"/>
    <w:basedOn w:val="DefaultParagraphFont"/>
    <w:link w:val="CommentText"/>
    <w:uiPriority w:val="99"/>
    <w:rsid w:val="00264D3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64D33"/>
    <w:rPr>
      <w:b/>
      <w:bCs/>
    </w:rPr>
  </w:style>
  <w:style w:type="character" w:customStyle="1" w:styleId="CommentSubjectChar">
    <w:name w:val="Comment Subject Char"/>
    <w:basedOn w:val="CommentTextChar"/>
    <w:link w:val="CommentSubject"/>
    <w:uiPriority w:val="99"/>
    <w:semiHidden/>
    <w:rsid w:val="00264D3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CA1DC1-D02D-4ADA-8795-7217BCD37B79}">
  <we:reference id="5b395aeb-6d28-4a27-9c69-a73d67695275"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3198</Words>
  <Characters>28500</Characters>
  <Application>Microsoft Office Word</Application>
  <DocSecurity>0</DocSecurity>
  <Lines>2850</Lines>
  <Paragraphs>1668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Baird</cp:lastModifiedBy>
  <cp:revision>2</cp:revision>
  <cp:lastPrinted>2026-08-18T09:30:00Z</cp:lastPrinted>
  <dcterms:created xsi:type="dcterms:W3CDTF">2026-08-19T16:40:00Z</dcterms:created>
  <dcterms:modified xsi:type="dcterms:W3CDTF">2026-08-19T16:40:00Z</dcterms:modified>
  <cp:category/>
</cp:coreProperties>
</file>